
<file path=[Content_Types].xml><?xml version="1.0" encoding="utf-8"?>
<Types xmlns="http://schemas.openxmlformats.org/package/2006/content-types">
  <Default Extension="xml" ContentType="application/xml"/>
  <Default Extension="tif" ContentType="image/tiff"/>
  <Default Extension="png" ContentType="image/png"/>
  <Default Extension="xlsx" ContentType="application/vnd.openxmlformats-officedocument.spreadsheetml.sheet"/>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6A441" w14:textId="77777777" w:rsidR="00FA49A7" w:rsidRPr="000B5713" w:rsidRDefault="00FA49A7" w:rsidP="00FA49A7">
      <w:pPr>
        <w:autoSpaceDE w:val="0"/>
        <w:autoSpaceDN w:val="0"/>
        <w:adjustRightInd w:val="0"/>
        <w:spacing w:before="120"/>
      </w:pPr>
    </w:p>
    <w:p w14:paraId="3B283E7C" w14:textId="77777777" w:rsidR="00FA49A7" w:rsidRPr="000B5713" w:rsidRDefault="00FA49A7" w:rsidP="00FA49A7">
      <w:pPr>
        <w:autoSpaceDE w:val="0"/>
        <w:autoSpaceDN w:val="0"/>
        <w:adjustRightInd w:val="0"/>
        <w:spacing w:before="120"/>
        <w:ind w:left="480" w:hanging="480"/>
      </w:pPr>
    </w:p>
    <w:p w14:paraId="11F1F20B" w14:textId="77777777" w:rsidR="00FA49A7" w:rsidRPr="000B5713" w:rsidRDefault="00FA49A7" w:rsidP="00FA49A7">
      <w:pPr>
        <w:autoSpaceDE w:val="0"/>
        <w:autoSpaceDN w:val="0"/>
        <w:adjustRightInd w:val="0"/>
        <w:spacing w:before="120"/>
        <w:ind w:left="480" w:hanging="480"/>
      </w:pPr>
    </w:p>
    <w:p w14:paraId="09DF3F0E" w14:textId="77777777" w:rsidR="00FA49A7" w:rsidRPr="000B5713" w:rsidRDefault="00FA49A7" w:rsidP="00FA49A7">
      <w:pPr>
        <w:autoSpaceDE w:val="0"/>
        <w:autoSpaceDN w:val="0"/>
        <w:adjustRightInd w:val="0"/>
        <w:spacing w:before="120"/>
        <w:ind w:left="480" w:hanging="480"/>
        <w:rPr>
          <w:b/>
        </w:rPr>
      </w:pPr>
      <w:r w:rsidRPr="000B5713">
        <w:rPr>
          <w:b/>
        </w:rPr>
        <w:t>Distribution Agreement</w:t>
      </w:r>
    </w:p>
    <w:p w14:paraId="5482B242" w14:textId="77777777" w:rsidR="00FA49A7" w:rsidRPr="000B5713" w:rsidRDefault="00FA49A7" w:rsidP="00FA49A7">
      <w:pPr>
        <w:autoSpaceDE w:val="0"/>
        <w:autoSpaceDN w:val="0"/>
        <w:adjustRightInd w:val="0"/>
        <w:spacing w:before="120"/>
        <w:ind w:left="480" w:hanging="480"/>
      </w:pPr>
    </w:p>
    <w:p w14:paraId="34FD7454" w14:textId="77777777" w:rsidR="00FA49A7" w:rsidRPr="000B5713" w:rsidRDefault="00251C3D" w:rsidP="00755D72">
      <w:pPr>
        <w:pStyle w:val="Default"/>
      </w:pPr>
      <w:r w:rsidRPr="00E701C1">
        <w:rPr>
          <w:color w:val="auto"/>
        </w:rPr>
        <w:t>In presenting this thesis or dissertation as a partial fulfillment of the requirements for an advanced degree from Emory University, I, the main author, retain all ownership rights to the copyright of my thesis or dissertation. I also retain the right to use all or part of my submission in the future works such as articles books websites, etc. I also request the creation of restrictions and make my thesis inaccessible to any kind of media for at least 2 years from now and until I grant you permission.</w:t>
      </w:r>
    </w:p>
    <w:p w14:paraId="7A6498FF" w14:textId="77777777" w:rsidR="00FA49A7" w:rsidRPr="000B5713" w:rsidRDefault="00FA49A7" w:rsidP="00FA49A7"/>
    <w:p w14:paraId="004E70B7" w14:textId="77777777" w:rsidR="00FA49A7" w:rsidRPr="000B5713" w:rsidRDefault="00FA49A7" w:rsidP="00FA49A7"/>
    <w:p w14:paraId="5C46DC8B" w14:textId="77777777" w:rsidR="00FA49A7" w:rsidRPr="000B5713" w:rsidRDefault="00FA49A7" w:rsidP="00FA49A7"/>
    <w:p w14:paraId="2587A5F4" w14:textId="77777777" w:rsidR="00FA49A7" w:rsidRPr="000B5713" w:rsidRDefault="00FA49A7" w:rsidP="00FA49A7"/>
    <w:p w14:paraId="5FF64141" w14:textId="77777777" w:rsidR="00FA49A7" w:rsidRPr="000B5713" w:rsidRDefault="00FA49A7" w:rsidP="00FA49A7"/>
    <w:p w14:paraId="05323CA0" w14:textId="77777777" w:rsidR="00FA49A7" w:rsidRPr="000B5713" w:rsidRDefault="00FA49A7" w:rsidP="00FA49A7">
      <w:r w:rsidRPr="000B5713">
        <w:t>Signature:</w:t>
      </w:r>
    </w:p>
    <w:p w14:paraId="734C69B7" w14:textId="77777777" w:rsidR="00FA49A7" w:rsidRPr="000B5713" w:rsidRDefault="00FA49A7" w:rsidP="00FA49A7"/>
    <w:p w14:paraId="55807609" w14:textId="77777777" w:rsidR="00FA49A7" w:rsidRPr="000B5713" w:rsidRDefault="00FA49A7" w:rsidP="00FA49A7">
      <w:r w:rsidRPr="000B5713">
        <w:t xml:space="preserve">_____________________________ </w:t>
      </w:r>
      <w:r w:rsidRPr="000B5713">
        <w:tab/>
      </w:r>
      <w:r w:rsidRPr="000B5713">
        <w:tab/>
        <w:t>______________</w:t>
      </w:r>
    </w:p>
    <w:p w14:paraId="3C3D081E" w14:textId="77777777" w:rsidR="00FA49A7" w:rsidRPr="000B5713" w:rsidRDefault="00FA49A7" w:rsidP="00FA49A7">
      <w:r>
        <w:rPr>
          <w:sz w:val="22"/>
          <w:szCs w:val="22"/>
        </w:rPr>
        <w:t xml:space="preserve">Mai </w:t>
      </w:r>
      <w:proofErr w:type="spellStart"/>
      <w:r>
        <w:rPr>
          <w:sz w:val="22"/>
          <w:szCs w:val="22"/>
        </w:rPr>
        <w:t>Jamdar</w:t>
      </w:r>
      <w:proofErr w:type="spellEnd"/>
      <w:r w:rsidRPr="000B5713">
        <w:rPr>
          <w:sz w:val="22"/>
          <w:szCs w:val="22"/>
        </w:rPr>
        <w:tab/>
      </w:r>
      <w:r w:rsidRPr="000B5713">
        <w:tab/>
      </w:r>
      <w:r w:rsidRPr="000B5713">
        <w:tab/>
      </w:r>
      <w:r w:rsidRPr="000B5713">
        <w:tab/>
      </w:r>
      <w:r>
        <w:tab/>
      </w:r>
      <w:r w:rsidRPr="000B5713">
        <w:t>Date</w:t>
      </w:r>
      <w:r>
        <w:t xml:space="preserve"> 04/20/2015</w:t>
      </w:r>
    </w:p>
    <w:p w14:paraId="0C6D405E" w14:textId="77777777" w:rsidR="00FA49A7" w:rsidRPr="000B5713" w:rsidRDefault="00FA49A7" w:rsidP="00FA49A7">
      <w:pPr>
        <w:autoSpaceDE w:val="0"/>
        <w:autoSpaceDN w:val="0"/>
        <w:adjustRightInd w:val="0"/>
        <w:spacing w:before="120"/>
      </w:pPr>
    </w:p>
    <w:p w14:paraId="564B04FA" w14:textId="77777777" w:rsidR="00FA49A7" w:rsidRPr="000B5713" w:rsidRDefault="00FA49A7" w:rsidP="00FA49A7">
      <w:pPr>
        <w:autoSpaceDE w:val="0"/>
        <w:autoSpaceDN w:val="0"/>
        <w:adjustRightInd w:val="0"/>
        <w:spacing w:before="120"/>
        <w:sectPr w:rsidR="00FA49A7" w:rsidRPr="000B5713" w:rsidSect="00FA49A7">
          <w:headerReference w:type="first" r:id="rId9"/>
          <w:pgSz w:w="12240" w:h="15840" w:code="1"/>
          <w:pgMar w:top="1440" w:right="1440" w:bottom="1440" w:left="1440" w:header="720" w:footer="720" w:gutter="0"/>
          <w:cols w:space="720"/>
          <w:titlePg/>
          <w:docGrid w:linePitch="360"/>
        </w:sectPr>
      </w:pPr>
    </w:p>
    <w:p w14:paraId="170AD8D1" w14:textId="77777777" w:rsidR="00FA49A7" w:rsidRPr="000B5713" w:rsidRDefault="00FA49A7" w:rsidP="00FA49A7">
      <w:pPr>
        <w:autoSpaceDE w:val="0"/>
        <w:autoSpaceDN w:val="0"/>
        <w:adjustRightInd w:val="0"/>
        <w:spacing w:before="120"/>
      </w:pPr>
    </w:p>
    <w:p w14:paraId="162C9648" w14:textId="77777777" w:rsidR="00FA49A7" w:rsidRPr="000B5713" w:rsidRDefault="00FA49A7" w:rsidP="00FA49A7">
      <w:pPr>
        <w:autoSpaceDE w:val="0"/>
        <w:autoSpaceDN w:val="0"/>
        <w:adjustRightInd w:val="0"/>
        <w:spacing w:before="120"/>
      </w:pPr>
    </w:p>
    <w:p w14:paraId="478DFF27" w14:textId="77777777" w:rsidR="00FA49A7" w:rsidRPr="000B5713" w:rsidRDefault="00FA49A7" w:rsidP="00FA49A7">
      <w:pPr>
        <w:autoSpaceDE w:val="0"/>
        <w:autoSpaceDN w:val="0"/>
        <w:adjustRightInd w:val="0"/>
        <w:spacing w:before="120"/>
      </w:pPr>
    </w:p>
    <w:p w14:paraId="2D826172" w14:textId="77777777" w:rsidR="00FA49A7" w:rsidRPr="000B5713" w:rsidRDefault="00FA49A7" w:rsidP="00FA49A7">
      <w:pPr>
        <w:autoSpaceDE w:val="0"/>
        <w:autoSpaceDN w:val="0"/>
        <w:adjustRightInd w:val="0"/>
        <w:jc w:val="center"/>
        <w:rPr>
          <w:sz w:val="22"/>
          <w:szCs w:val="22"/>
        </w:rPr>
      </w:pPr>
      <w:r>
        <w:rPr>
          <w:sz w:val="22"/>
          <w:szCs w:val="22"/>
        </w:rPr>
        <w:t xml:space="preserve">Distribution and Determinants of Malaria, Kingdom of Saudi Arabia, 2002 – 2011 </w:t>
      </w:r>
    </w:p>
    <w:p w14:paraId="7DE129ED" w14:textId="77777777" w:rsidR="00FA49A7" w:rsidRPr="000B5713" w:rsidRDefault="00FA49A7" w:rsidP="00FA49A7">
      <w:pPr>
        <w:autoSpaceDE w:val="0"/>
        <w:autoSpaceDN w:val="0"/>
        <w:adjustRightInd w:val="0"/>
        <w:jc w:val="center"/>
      </w:pPr>
    </w:p>
    <w:p w14:paraId="42126F4B" w14:textId="77777777" w:rsidR="00FA49A7" w:rsidRPr="000B5713" w:rsidRDefault="00FA49A7" w:rsidP="00FA49A7">
      <w:pPr>
        <w:autoSpaceDE w:val="0"/>
        <w:autoSpaceDN w:val="0"/>
        <w:adjustRightInd w:val="0"/>
        <w:jc w:val="center"/>
      </w:pPr>
      <w:r w:rsidRPr="000B5713">
        <w:t>By</w:t>
      </w:r>
    </w:p>
    <w:p w14:paraId="5844765F" w14:textId="77777777" w:rsidR="00FA49A7" w:rsidRPr="000B5713" w:rsidRDefault="00FA49A7" w:rsidP="00FA49A7">
      <w:pPr>
        <w:autoSpaceDE w:val="0"/>
        <w:autoSpaceDN w:val="0"/>
        <w:adjustRightInd w:val="0"/>
        <w:jc w:val="center"/>
      </w:pPr>
    </w:p>
    <w:p w14:paraId="557E0A74" w14:textId="77777777" w:rsidR="00FA49A7" w:rsidRPr="000B5713" w:rsidRDefault="00FA49A7" w:rsidP="00FA49A7">
      <w:pPr>
        <w:autoSpaceDE w:val="0"/>
        <w:autoSpaceDN w:val="0"/>
        <w:adjustRightInd w:val="0"/>
        <w:jc w:val="center"/>
        <w:rPr>
          <w:sz w:val="22"/>
          <w:szCs w:val="22"/>
        </w:rPr>
      </w:pPr>
      <w:r>
        <w:rPr>
          <w:sz w:val="22"/>
          <w:szCs w:val="22"/>
        </w:rPr>
        <w:t xml:space="preserve">Mai </w:t>
      </w:r>
      <w:proofErr w:type="spellStart"/>
      <w:r>
        <w:rPr>
          <w:sz w:val="22"/>
          <w:szCs w:val="22"/>
        </w:rPr>
        <w:t>Jamdar</w:t>
      </w:r>
      <w:proofErr w:type="spellEnd"/>
    </w:p>
    <w:p w14:paraId="5F63EC37" w14:textId="77777777" w:rsidR="00FA49A7" w:rsidRPr="000B5713" w:rsidRDefault="00FA49A7" w:rsidP="00FA49A7">
      <w:pPr>
        <w:autoSpaceDE w:val="0"/>
        <w:autoSpaceDN w:val="0"/>
        <w:adjustRightInd w:val="0"/>
        <w:jc w:val="center"/>
        <w:rPr>
          <w:sz w:val="22"/>
          <w:szCs w:val="22"/>
        </w:rPr>
      </w:pPr>
      <w:r>
        <w:rPr>
          <w:sz w:val="22"/>
          <w:szCs w:val="22"/>
        </w:rPr>
        <w:t>Master of Public Health</w:t>
      </w:r>
    </w:p>
    <w:p w14:paraId="1769DF49" w14:textId="77777777" w:rsidR="00FA49A7" w:rsidRPr="000B5713" w:rsidRDefault="00FA49A7" w:rsidP="00FA49A7">
      <w:pPr>
        <w:autoSpaceDE w:val="0"/>
        <w:autoSpaceDN w:val="0"/>
        <w:adjustRightInd w:val="0"/>
        <w:jc w:val="center"/>
        <w:rPr>
          <w:sz w:val="22"/>
          <w:szCs w:val="22"/>
        </w:rPr>
      </w:pPr>
    </w:p>
    <w:p w14:paraId="53A7BD2C" w14:textId="77777777" w:rsidR="00FA49A7" w:rsidRPr="000B5713" w:rsidRDefault="00FA49A7" w:rsidP="00FA49A7">
      <w:pPr>
        <w:autoSpaceDE w:val="0"/>
        <w:autoSpaceDN w:val="0"/>
        <w:adjustRightInd w:val="0"/>
        <w:jc w:val="center"/>
        <w:rPr>
          <w:sz w:val="22"/>
          <w:szCs w:val="22"/>
        </w:rPr>
      </w:pPr>
    </w:p>
    <w:p w14:paraId="65113007" w14:textId="77777777" w:rsidR="00FA49A7" w:rsidRPr="000B5713" w:rsidRDefault="00FA49A7" w:rsidP="00FA49A7">
      <w:pPr>
        <w:autoSpaceDE w:val="0"/>
        <w:autoSpaceDN w:val="0"/>
        <w:adjustRightInd w:val="0"/>
        <w:jc w:val="center"/>
      </w:pPr>
      <w:r>
        <w:t>Hubert Department of Global Health</w:t>
      </w:r>
    </w:p>
    <w:p w14:paraId="5F6C5DB9" w14:textId="77777777" w:rsidR="00FA49A7" w:rsidRPr="000B5713" w:rsidRDefault="00FA49A7" w:rsidP="00FA49A7">
      <w:pPr>
        <w:autoSpaceDE w:val="0"/>
        <w:autoSpaceDN w:val="0"/>
        <w:adjustRightInd w:val="0"/>
        <w:jc w:val="center"/>
      </w:pPr>
    </w:p>
    <w:p w14:paraId="5B547299" w14:textId="77777777" w:rsidR="00FA49A7" w:rsidRPr="000B5713" w:rsidRDefault="00FA49A7" w:rsidP="00FA49A7">
      <w:pPr>
        <w:autoSpaceDE w:val="0"/>
        <w:autoSpaceDN w:val="0"/>
        <w:adjustRightInd w:val="0"/>
        <w:jc w:val="center"/>
      </w:pPr>
    </w:p>
    <w:p w14:paraId="51BD431A" w14:textId="77777777" w:rsidR="00FA49A7" w:rsidRPr="000B5713" w:rsidRDefault="00FA49A7" w:rsidP="00FA49A7">
      <w:pPr>
        <w:autoSpaceDE w:val="0"/>
        <w:autoSpaceDN w:val="0"/>
        <w:adjustRightInd w:val="0"/>
        <w:jc w:val="center"/>
      </w:pPr>
    </w:p>
    <w:p w14:paraId="64C42F62" w14:textId="77777777" w:rsidR="00FA49A7" w:rsidRPr="000B5713" w:rsidRDefault="00FA49A7" w:rsidP="00FA49A7">
      <w:pPr>
        <w:autoSpaceDE w:val="0"/>
        <w:autoSpaceDN w:val="0"/>
        <w:adjustRightInd w:val="0"/>
        <w:jc w:val="center"/>
      </w:pPr>
    </w:p>
    <w:p w14:paraId="555AB4DE" w14:textId="77777777" w:rsidR="00FA49A7" w:rsidRPr="000B5713" w:rsidRDefault="00FA49A7" w:rsidP="00FA49A7">
      <w:pPr>
        <w:autoSpaceDE w:val="0"/>
        <w:autoSpaceDN w:val="0"/>
        <w:adjustRightInd w:val="0"/>
        <w:jc w:val="center"/>
        <w:rPr>
          <w:sz w:val="22"/>
          <w:szCs w:val="22"/>
        </w:rPr>
      </w:pPr>
      <w:r w:rsidRPr="000B5713">
        <w:t xml:space="preserve">_________________________________________ </w:t>
      </w:r>
    </w:p>
    <w:p w14:paraId="13D98291" w14:textId="77777777" w:rsidR="00FA49A7" w:rsidRPr="000B5713" w:rsidRDefault="00FA49A7" w:rsidP="00FA49A7">
      <w:pPr>
        <w:autoSpaceDE w:val="0"/>
        <w:autoSpaceDN w:val="0"/>
        <w:adjustRightInd w:val="0"/>
        <w:jc w:val="center"/>
        <w:rPr>
          <w:sz w:val="22"/>
          <w:szCs w:val="22"/>
        </w:rPr>
      </w:pPr>
      <w:r>
        <w:rPr>
          <w:sz w:val="22"/>
          <w:szCs w:val="22"/>
        </w:rPr>
        <w:t>Scott JN McNabb, PhD</w:t>
      </w:r>
      <w:r w:rsidR="00251C3D">
        <w:rPr>
          <w:sz w:val="22"/>
          <w:szCs w:val="22"/>
        </w:rPr>
        <w:t>, MS</w:t>
      </w:r>
    </w:p>
    <w:p w14:paraId="1A72A6F5" w14:textId="77777777" w:rsidR="00FA49A7" w:rsidRPr="000B5713" w:rsidRDefault="00FA49A7" w:rsidP="00FA49A7">
      <w:pPr>
        <w:autoSpaceDE w:val="0"/>
        <w:autoSpaceDN w:val="0"/>
        <w:adjustRightInd w:val="0"/>
        <w:jc w:val="center"/>
      </w:pPr>
      <w:r w:rsidRPr="000B5713">
        <w:t>Committee Chair</w:t>
      </w:r>
    </w:p>
    <w:p w14:paraId="3B7BB3E9" w14:textId="77777777" w:rsidR="00FA49A7" w:rsidRPr="000B5713" w:rsidRDefault="00FA49A7" w:rsidP="00FA49A7">
      <w:pPr>
        <w:autoSpaceDE w:val="0"/>
        <w:autoSpaceDN w:val="0"/>
        <w:adjustRightInd w:val="0"/>
        <w:jc w:val="center"/>
      </w:pPr>
    </w:p>
    <w:p w14:paraId="13B1C03F" w14:textId="77777777" w:rsidR="00FA49A7" w:rsidRPr="000B5713" w:rsidRDefault="00FA49A7" w:rsidP="00FA49A7">
      <w:pPr>
        <w:autoSpaceDE w:val="0"/>
        <w:autoSpaceDN w:val="0"/>
        <w:adjustRightInd w:val="0"/>
        <w:jc w:val="center"/>
      </w:pPr>
    </w:p>
    <w:p w14:paraId="2528F91F" w14:textId="77777777" w:rsidR="00FA49A7" w:rsidRPr="000B5713" w:rsidRDefault="00FA49A7" w:rsidP="00FA49A7">
      <w:pPr>
        <w:autoSpaceDE w:val="0"/>
        <w:autoSpaceDN w:val="0"/>
        <w:adjustRightInd w:val="0"/>
        <w:jc w:val="center"/>
      </w:pPr>
    </w:p>
    <w:p w14:paraId="2FE9D1A3" w14:textId="77777777" w:rsidR="00FA49A7" w:rsidRPr="000B5713" w:rsidRDefault="00FA49A7" w:rsidP="00FA49A7">
      <w:pPr>
        <w:autoSpaceDE w:val="0"/>
        <w:autoSpaceDN w:val="0"/>
        <w:adjustRightInd w:val="0"/>
        <w:ind w:left="480" w:hanging="480"/>
        <w:rPr>
          <w:sz w:val="22"/>
          <w:szCs w:val="22"/>
        </w:rPr>
      </w:pPr>
    </w:p>
    <w:p w14:paraId="381C169C" w14:textId="77777777" w:rsidR="00FA49A7" w:rsidRPr="000B5713" w:rsidRDefault="00FA49A7" w:rsidP="00FA49A7">
      <w:pPr>
        <w:autoSpaceDE w:val="0"/>
        <w:autoSpaceDN w:val="0"/>
        <w:adjustRightInd w:val="0"/>
        <w:ind w:left="480" w:hanging="480"/>
        <w:rPr>
          <w:sz w:val="22"/>
          <w:szCs w:val="22"/>
        </w:rPr>
      </w:pPr>
    </w:p>
    <w:p w14:paraId="289C2196" w14:textId="77777777" w:rsidR="00FA49A7" w:rsidRPr="000B5713" w:rsidRDefault="00FA49A7" w:rsidP="00FA49A7">
      <w:pPr>
        <w:autoSpaceDE w:val="0"/>
        <w:autoSpaceDN w:val="0"/>
        <w:adjustRightInd w:val="0"/>
        <w:ind w:left="480" w:hanging="480"/>
        <w:rPr>
          <w:sz w:val="22"/>
          <w:szCs w:val="22"/>
        </w:rPr>
      </w:pPr>
    </w:p>
    <w:p w14:paraId="08C132D7" w14:textId="77777777" w:rsidR="00FA49A7" w:rsidRPr="000B5713" w:rsidRDefault="00FA49A7" w:rsidP="00FA49A7">
      <w:pPr>
        <w:autoSpaceDE w:val="0"/>
        <w:autoSpaceDN w:val="0"/>
        <w:adjustRightInd w:val="0"/>
        <w:ind w:left="480" w:hanging="480"/>
        <w:rPr>
          <w:sz w:val="22"/>
          <w:szCs w:val="22"/>
        </w:rPr>
      </w:pPr>
    </w:p>
    <w:p w14:paraId="76C8102F" w14:textId="77777777" w:rsidR="00FA49A7" w:rsidRPr="000B5713" w:rsidRDefault="00FA49A7" w:rsidP="00FA49A7">
      <w:pPr>
        <w:autoSpaceDE w:val="0"/>
        <w:autoSpaceDN w:val="0"/>
        <w:adjustRightInd w:val="0"/>
        <w:ind w:left="480" w:hanging="480"/>
        <w:rPr>
          <w:sz w:val="22"/>
          <w:szCs w:val="22"/>
        </w:rPr>
      </w:pPr>
    </w:p>
    <w:p w14:paraId="7421D01C" w14:textId="77777777" w:rsidR="00FA49A7" w:rsidRPr="000B5713" w:rsidRDefault="00FA49A7" w:rsidP="00FA49A7">
      <w:pPr>
        <w:autoSpaceDE w:val="0"/>
        <w:autoSpaceDN w:val="0"/>
        <w:adjustRightInd w:val="0"/>
        <w:ind w:left="480" w:hanging="480"/>
        <w:rPr>
          <w:sz w:val="22"/>
          <w:szCs w:val="22"/>
        </w:rPr>
      </w:pPr>
    </w:p>
    <w:p w14:paraId="5039B7E2" w14:textId="77777777" w:rsidR="00FA49A7" w:rsidRPr="000B5713" w:rsidRDefault="00FA49A7" w:rsidP="00FA49A7">
      <w:pPr>
        <w:autoSpaceDE w:val="0"/>
        <w:autoSpaceDN w:val="0"/>
        <w:adjustRightInd w:val="0"/>
        <w:ind w:left="480" w:hanging="480"/>
        <w:rPr>
          <w:sz w:val="22"/>
          <w:szCs w:val="22"/>
        </w:rPr>
      </w:pPr>
    </w:p>
    <w:p w14:paraId="515040BA" w14:textId="77777777" w:rsidR="00FA49A7" w:rsidRPr="000B5713" w:rsidRDefault="00FA49A7" w:rsidP="00FA49A7">
      <w:pPr>
        <w:autoSpaceDE w:val="0"/>
        <w:autoSpaceDN w:val="0"/>
        <w:adjustRightInd w:val="0"/>
        <w:ind w:left="480" w:hanging="480"/>
        <w:rPr>
          <w:sz w:val="22"/>
          <w:szCs w:val="22"/>
        </w:rPr>
      </w:pPr>
    </w:p>
    <w:p w14:paraId="0ED0016E" w14:textId="77777777" w:rsidR="00FA49A7" w:rsidRPr="000B5713" w:rsidRDefault="00FA49A7" w:rsidP="00FA49A7">
      <w:pPr>
        <w:autoSpaceDE w:val="0"/>
        <w:autoSpaceDN w:val="0"/>
        <w:adjustRightInd w:val="0"/>
        <w:sectPr w:rsidR="00FA49A7" w:rsidRPr="000B5713" w:rsidSect="00FA49A7">
          <w:headerReference w:type="default" r:id="rId10"/>
          <w:headerReference w:type="first" r:id="rId11"/>
          <w:pgSz w:w="12240" w:h="15840" w:code="1"/>
          <w:pgMar w:top="1440" w:right="1440" w:bottom="1440" w:left="1440" w:header="720" w:footer="720" w:gutter="0"/>
          <w:cols w:space="720"/>
          <w:titlePg/>
          <w:docGrid w:linePitch="360"/>
        </w:sectPr>
      </w:pPr>
    </w:p>
    <w:p w14:paraId="5CD394FA" w14:textId="77777777" w:rsidR="00FA49A7" w:rsidRPr="000B5713" w:rsidRDefault="00FA49A7" w:rsidP="00FA49A7">
      <w:pPr>
        <w:autoSpaceDE w:val="0"/>
        <w:autoSpaceDN w:val="0"/>
        <w:adjustRightInd w:val="0"/>
      </w:pPr>
    </w:p>
    <w:p w14:paraId="3C07279E" w14:textId="77777777" w:rsidR="00FA49A7" w:rsidRPr="000B5713" w:rsidRDefault="00FA49A7" w:rsidP="00FA49A7">
      <w:pPr>
        <w:autoSpaceDE w:val="0"/>
        <w:autoSpaceDN w:val="0"/>
        <w:adjustRightInd w:val="0"/>
      </w:pPr>
    </w:p>
    <w:p w14:paraId="7987A858" w14:textId="77777777" w:rsidR="00FA49A7" w:rsidRPr="000B5713" w:rsidRDefault="00FA49A7" w:rsidP="00FA49A7">
      <w:pPr>
        <w:autoSpaceDE w:val="0"/>
        <w:autoSpaceDN w:val="0"/>
        <w:adjustRightInd w:val="0"/>
      </w:pPr>
    </w:p>
    <w:p w14:paraId="645230E7" w14:textId="77777777" w:rsidR="00FA49A7" w:rsidRPr="000B5713" w:rsidRDefault="00FA49A7" w:rsidP="00FA49A7">
      <w:pPr>
        <w:autoSpaceDE w:val="0"/>
        <w:autoSpaceDN w:val="0"/>
        <w:adjustRightInd w:val="0"/>
      </w:pPr>
    </w:p>
    <w:p w14:paraId="402AEE5A" w14:textId="77777777" w:rsidR="00FA49A7" w:rsidRPr="000B5713" w:rsidRDefault="00FA49A7" w:rsidP="00FA49A7">
      <w:pPr>
        <w:autoSpaceDE w:val="0"/>
        <w:autoSpaceDN w:val="0"/>
        <w:adjustRightInd w:val="0"/>
        <w:jc w:val="center"/>
        <w:rPr>
          <w:sz w:val="22"/>
          <w:szCs w:val="22"/>
        </w:rPr>
      </w:pPr>
      <w:r>
        <w:rPr>
          <w:sz w:val="22"/>
          <w:szCs w:val="22"/>
        </w:rPr>
        <w:t xml:space="preserve">Distribution and Determinants of Malaria, Kingdom of Saudi Arabia, 2002 – 2011 </w:t>
      </w:r>
    </w:p>
    <w:p w14:paraId="4A06C3C4" w14:textId="77777777" w:rsidR="00FA49A7" w:rsidRPr="000B5713" w:rsidRDefault="00FA49A7" w:rsidP="00FA49A7">
      <w:pPr>
        <w:autoSpaceDE w:val="0"/>
        <w:autoSpaceDN w:val="0"/>
        <w:adjustRightInd w:val="0"/>
        <w:jc w:val="center"/>
      </w:pPr>
    </w:p>
    <w:p w14:paraId="00912494" w14:textId="77777777" w:rsidR="00FA49A7" w:rsidRPr="000B5713" w:rsidRDefault="00FA49A7" w:rsidP="00FA49A7">
      <w:pPr>
        <w:autoSpaceDE w:val="0"/>
        <w:autoSpaceDN w:val="0"/>
        <w:adjustRightInd w:val="0"/>
        <w:jc w:val="center"/>
      </w:pPr>
    </w:p>
    <w:p w14:paraId="5B34E43B" w14:textId="77777777" w:rsidR="00FA49A7" w:rsidRPr="000B5713" w:rsidRDefault="00FA49A7" w:rsidP="00FA49A7">
      <w:pPr>
        <w:autoSpaceDE w:val="0"/>
        <w:autoSpaceDN w:val="0"/>
        <w:adjustRightInd w:val="0"/>
        <w:jc w:val="center"/>
      </w:pPr>
    </w:p>
    <w:p w14:paraId="17249A8E" w14:textId="77777777" w:rsidR="00FA49A7" w:rsidRPr="000B5713" w:rsidRDefault="00FA49A7" w:rsidP="00FA49A7">
      <w:pPr>
        <w:autoSpaceDE w:val="0"/>
        <w:autoSpaceDN w:val="0"/>
        <w:adjustRightInd w:val="0"/>
        <w:jc w:val="center"/>
      </w:pPr>
      <w:r w:rsidRPr="000B5713">
        <w:t>By</w:t>
      </w:r>
    </w:p>
    <w:p w14:paraId="724A06D6" w14:textId="77777777" w:rsidR="00FA49A7" w:rsidRPr="000B5713" w:rsidRDefault="00FA49A7" w:rsidP="00FA49A7">
      <w:pPr>
        <w:autoSpaceDE w:val="0"/>
        <w:autoSpaceDN w:val="0"/>
        <w:adjustRightInd w:val="0"/>
        <w:jc w:val="center"/>
      </w:pPr>
    </w:p>
    <w:p w14:paraId="1CF52400" w14:textId="77777777" w:rsidR="00FA49A7" w:rsidRPr="000B5713" w:rsidRDefault="00FA49A7" w:rsidP="00FA49A7">
      <w:pPr>
        <w:autoSpaceDE w:val="0"/>
        <w:autoSpaceDN w:val="0"/>
        <w:adjustRightInd w:val="0"/>
        <w:jc w:val="center"/>
      </w:pPr>
    </w:p>
    <w:p w14:paraId="0372C8FA" w14:textId="77777777" w:rsidR="00FA49A7" w:rsidRPr="000B5713" w:rsidRDefault="00FA49A7" w:rsidP="00FA49A7">
      <w:pPr>
        <w:autoSpaceDE w:val="0"/>
        <w:autoSpaceDN w:val="0"/>
        <w:adjustRightInd w:val="0"/>
        <w:jc w:val="center"/>
      </w:pPr>
    </w:p>
    <w:p w14:paraId="6594E267" w14:textId="77777777" w:rsidR="00FA49A7" w:rsidRPr="000B5713" w:rsidRDefault="00FA49A7" w:rsidP="00FA49A7">
      <w:pPr>
        <w:autoSpaceDE w:val="0"/>
        <w:autoSpaceDN w:val="0"/>
        <w:adjustRightInd w:val="0"/>
        <w:jc w:val="center"/>
        <w:rPr>
          <w:sz w:val="22"/>
          <w:szCs w:val="22"/>
        </w:rPr>
      </w:pPr>
      <w:r>
        <w:rPr>
          <w:sz w:val="22"/>
          <w:szCs w:val="22"/>
        </w:rPr>
        <w:t xml:space="preserve">Mai </w:t>
      </w:r>
      <w:proofErr w:type="spellStart"/>
      <w:r>
        <w:rPr>
          <w:sz w:val="22"/>
          <w:szCs w:val="22"/>
        </w:rPr>
        <w:t>Jamdar</w:t>
      </w:r>
      <w:proofErr w:type="spellEnd"/>
    </w:p>
    <w:p w14:paraId="1BBE837B" w14:textId="77777777" w:rsidR="00FA49A7" w:rsidRPr="000B5713" w:rsidRDefault="00FA49A7" w:rsidP="00FA49A7">
      <w:pPr>
        <w:autoSpaceDE w:val="0"/>
        <w:autoSpaceDN w:val="0"/>
        <w:adjustRightInd w:val="0"/>
        <w:jc w:val="center"/>
        <w:rPr>
          <w:sz w:val="22"/>
          <w:szCs w:val="22"/>
        </w:rPr>
      </w:pPr>
    </w:p>
    <w:p w14:paraId="76C6B509" w14:textId="77777777" w:rsidR="003F0F50" w:rsidRDefault="00CD19D2" w:rsidP="003F0F50">
      <w:pPr>
        <w:autoSpaceDE w:val="0"/>
        <w:autoSpaceDN w:val="0"/>
        <w:adjustRightInd w:val="0"/>
        <w:jc w:val="center"/>
        <w:rPr>
          <w:sz w:val="22"/>
          <w:szCs w:val="22"/>
        </w:rPr>
      </w:pPr>
      <w:r>
        <w:rPr>
          <w:sz w:val="22"/>
          <w:szCs w:val="22"/>
        </w:rPr>
        <w:t>Bachelor of Nursing</w:t>
      </w:r>
    </w:p>
    <w:p w14:paraId="401C12AE" w14:textId="77777777" w:rsidR="003F0F50" w:rsidRPr="00FA49A7" w:rsidRDefault="003F0F50" w:rsidP="003F0F50">
      <w:pPr>
        <w:autoSpaceDE w:val="0"/>
        <w:autoSpaceDN w:val="0"/>
        <w:adjustRightInd w:val="0"/>
        <w:jc w:val="center"/>
        <w:rPr>
          <w:sz w:val="22"/>
          <w:szCs w:val="22"/>
        </w:rPr>
      </w:pPr>
      <w:r>
        <w:rPr>
          <w:sz w:val="22"/>
          <w:szCs w:val="22"/>
        </w:rPr>
        <w:t>King Saud University for Health Sciences</w:t>
      </w:r>
    </w:p>
    <w:p w14:paraId="10057328" w14:textId="77777777" w:rsidR="00FA49A7" w:rsidRPr="000B5713" w:rsidRDefault="003F0F50" w:rsidP="003F0F50">
      <w:pPr>
        <w:autoSpaceDE w:val="0"/>
        <w:autoSpaceDN w:val="0"/>
        <w:adjustRightInd w:val="0"/>
        <w:jc w:val="center"/>
        <w:rPr>
          <w:sz w:val="22"/>
          <w:szCs w:val="22"/>
        </w:rPr>
      </w:pPr>
      <w:r>
        <w:rPr>
          <w:sz w:val="22"/>
          <w:szCs w:val="22"/>
        </w:rPr>
        <w:t>2009</w:t>
      </w:r>
    </w:p>
    <w:p w14:paraId="3C1F861F" w14:textId="77777777" w:rsidR="00FA49A7" w:rsidRPr="000B5713" w:rsidRDefault="00FA49A7" w:rsidP="00FA49A7">
      <w:pPr>
        <w:autoSpaceDE w:val="0"/>
        <w:autoSpaceDN w:val="0"/>
        <w:adjustRightInd w:val="0"/>
        <w:jc w:val="center"/>
      </w:pPr>
    </w:p>
    <w:p w14:paraId="20691CC5" w14:textId="77777777" w:rsidR="00FA49A7" w:rsidRPr="000B5713" w:rsidRDefault="00FA49A7" w:rsidP="00FA49A7">
      <w:pPr>
        <w:autoSpaceDE w:val="0"/>
        <w:autoSpaceDN w:val="0"/>
        <w:adjustRightInd w:val="0"/>
        <w:jc w:val="center"/>
      </w:pPr>
    </w:p>
    <w:p w14:paraId="7B816C4F" w14:textId="77777777" w:rsidR="00FA49A7" w:rsidRPr="000B5713" w:rsidRDefault="00FA49A7" w:rsidP="00FA49A7">
      <w:pPr>
        <w:autoSpaceDE w:val="0"/>
        <w:autoSpaceDN w:val="0"/>
        <w:adjustRightInd w:val="0"/>
        <w:jc w:val="center"/>
      </w:pPr>
    </w:p>
    <w:p w14:paraId="2F24FC20" w14:textId="77777777" w:rsidR="00FA49A7" w:rsidRPr="000B5713" w:rsidRDefault="00FA49A7" w:rsidP="00FA49A7">
      <w:pPr>
        <w:autoSpaceDE w:val="0"/>
        <w:autoSpaceDN w:val="0"/>
        <w:adjustRightInd w:val="0"/>
        <w:jc w:val="center"/>
      </w:pPr>
      <w:r w:rsidRPr="000B5713">
        <w:t xml:space="preserve">Thesis Committee Chair: </w:t>
      </w:r>
      <w:r>
        <w:rPr>
          <w:sz w:val="22"/>
          <w:szCs w:val="22"/>
        </w:rPr>
        <w:t>Scott JN McNabb, PhD</w:t>
      </w:r>
      <w:r w:rsidR="00251C3D">
        <w:rPr>
          <w:sz w:val="22"/>
          <w:szCs w:val="22"/>
        </w:rPr>
        <w:t>, MS</w:t>
      </w:r>
    </w:p>
    <w:p w14:paraId="38E920FB" w14:textId="77777777" w:rsidR="00FA49A7" w:rsidRPr="000B5713" w:rsidRDefault="00FA49A7" w:rsidP="00FA49A7">
      <w:pPr>
        <w:autoSpaceDE w:val="0"/>
        <w:autoSpaceDN w:val="0"/>
        <w:adjustRightInd w:val="0"/>
        <w:jc w:val="center"/>
      </w:pPr>
    </w:p>
    <w:p w14:paraId="62A3105A" w14:textId="77777777" w:rsidR="00FA49A7" w:rsidRPr="000B5713" w:rsidRDefault="00FA49A7" w:rsidP="00FA49A7">
      <w:pPr>
        <w:autoSpaceDE w:val="0"/>
        <w:autoSpaceDN w:val="0"/>
        <w:adjustRightInd w:val="0"/>
        <w:jc w:val="center"/>
      </w:pPr>
    </w:p>
    <w:p w14:paraId="24B73E5D" w14:textId="77777777" w:rsidR="00FA49A7" w:rsidRPr="000B5713" w:rsidRDefault="00FA49A7" w:rsidP="00FA49A7">
      <w:pPr>
        <w:autoSpaceDE w:val="0"/>
        <w:autoSpaceDN w:val="0"/>
        <w:adjustRightInd w:val="0"/>
        <w:jc w:val="center"/>
      </w:pPr>
    </w:p>
    <w:p w14:paraId="24E03E51" w14:textId="77777777" w:rsidR="00FA49A7" w:rsidRPr="000B5713" w:rsidRDefault="00FA49A7" w:rsidP="00FA49A7">
      <w:pPr>
        <w:autoSpaceDE w:val="0"/>
        <w:autoSpaceDN w:val="0"/>
        <w:adjustRightInd w:val="0"/>
        <w:jc w:val="center"/>
      </w:pPr>
    </w:p>
    <w:p w14:paraId="49C37CAC" w14:textId="77777777" w:rsidR="00FA49A7" w:rsidRPr="000B5713" w:rsidRDefault="00FA49A7" w:rsidP="00FA49A7">
      <w:pPr>
        <w:autoSpaceDE w:val="0"/>
        <w:autoSpaceDN w:val="0"/>
        <w:adjustRightInd w:val="0"/>
        <w:jc w:val="center"/>
      </w:pPr>
    </w:p>
    <w:p w14:paraId="6B92A4C1" w14:textId="77777777" w:rsidR="00FA49A7" w:rsidRPr="000B5713" w:rsidRDefault="00FA49A7" w:rsidP="00FA49A7">
      <w:pPr>
        <w:autoSpaceDE w:val="0"/>
        <w:autoSpaceDN w:val="0"/>
        <w:adjustRightInd w:val="0"/>
        <w:jc w:val="center"/>
      </w:pPr>
    </w:p>
    <w:p w14:paraId="73C76AE2" w14:textId="77777777" w:rsidR="00FA49A7" w:rsidRPr="000B5713" w:rsidRDefault="00FA49A7" w:rsidP="00FA49A7">
      <w:pPr>
        <w:autoSpaceDE w:val="0"/>
        <w:autoSpaceDN w:val="0"/>
        <w:adjustRightInd w:val="0"/>
        <w:jc w:val="center"/>
      </w:pPr>
    </w:p>
    <w:p w14:paraId="445C5A29" w14:textId="77777777" w:rsidR="00FA49A7" w:rsidRPr="000B5713" w:rsidRDefault="00FA49A7" w:rsidP="00FA49A7">
      <w:pPr>
        <w:autoSpaceDE w:val="0"/>
        <w:autoSpaceDN w:val="0"/>
        <w:adjustRightInd w:val="0"/>
        <w:jc w:val="center"/>
      </w:pPr>
    </w:p>
    <w:p w14:paraId="25FBACB0" w14:textId="77777777" w:rsidR="00FA49A7" w:rsidRPr="000B5713" w:rsidRDefault="00FA49A7" w:rsidP="00FA49A7">
      <w:pPr>
        <w:autoSpaceDE w:val="0"/>
        <w:autoSpaceDN w:val="0"/>
        <w:adjustRightInd w:val="0"/>
        <w:jc w:val="center"/>
      </w:pPr>
      <w:r w:rsidRPr="000B5713">
        <w:t xml:space="preserve">An abstract of </w:t>
      </w:r>
    </w:p>
    <w:p w14:paraId="431CB4F4" w14:textId="77777777" w:rsidR="00FA49A7" w:rsidRPr="000B5713" w:rsidRDefault="00FA49A7" w:rsidP="00FA49A7">
      <w:pPr>
        <w:autoSpaceDE w:val="0"/>
        <w:autoSpaceDN w:val="0"/>
        <w:adjustRightInd w:val="0"/>
        <w:jc w:val="center"/>
      </w:pPr>
      <w:r w:rsidRPr="000B5713">
        <w:t xml:space="preserve">A thesis submitted to the Faculty of the </w:t>
      </w:r>
      <w:r w:rsidRPr="000B5713">
        <w:br/>
        <w:t>Rollins School of Public Health of Emory University</w:t>
      </w:r>
    </w:p>
    <w:p w14:paraId="3F56C663" w14:textId="77777777" w:rsidR="00FA49A7" w:rsidRDefault="00FA49A7" w:rsidP="00FA49A7">
      <w:pPr>
        <w:autoSpaceDE w:val="0"/>
        <w:autoSpaceDN w:val="0"/>
        <w:adjustRightInd w:val="0"/>
        <w:jc w:val="center"/>
        <w:rPr>
          <w:sz w:val="22"/>
          <w:szCs w:val="22"/>
        </w:rPr>
      </w:pPr>
      <w:proofErr w:type="gramStart"/>
      <w:r w:rsidRPr="000B5713">
        <w:t>in</w:t>
      </w:r>
      <w:proofErr w:type="gramEnd"/>
      <w:r w:rsidRPr="000B5713">
        <w:t xml:space="preserve"> partial fulfillment of the requirements for the degree of </w:t>
      </w:r>
      <w:r w:rsidRPr="000B5713">
        <w:br/>
      </w:r>
      <w:r>
        <w:rPr>
          <w:sz w:val="22"/>
          <w:szCs w:val="22"/>
        </w:rPr>
        <w:t xml:space="preserve">Master of Public Health </w:t>
      </w:r>
    </w:p>
    <w:p w14:paraId="7F05A452" w14:textId="77777777" w:rsidR="00FA49A7" w:rsidRPr="000B5713" w:rsidRDefault="00FA49A7" w:rsidP="00FA49A7">
      <w:pPr>
        <w:autoSpaceDE w:val="0"/>
        <w:autoSpaceDN w:val="0"/>
        <w:adjustRightInd w:val="0"/>
        <w:jc w:val="center"/>
        <w:rPr>
          <w:sz w:val="22"/>
          <w:szCs w:val="22"/>
        </w:rPr>
      </w:pPr>
      <w:proofErr w:type="gramStart"/>
      <w:r w:rsidRPr="000B5713">
        <w:t>in</w:t>
      </w:r>
      <w:proofErr w:type="gramEnd"/>
      <w:r w:rsidRPr="000B5713">
        <w:t xml:space="preserve"> </w:t>
      </w:r>
      <w:r>
        <w:rPr>
          <w:sz w:val="22"/>
          <w:szCs w:val="22"/>
        </w:rPr>
        <w:t>the Hubert Department of Global Health</w:t>
      </w:r>
    </w:p>
    <w:p w14:paraId="167DCE42" w14:textId="77777777" w:rsidR="00FA49A7" w:rsidRPr="000B5713" w:rsidRDefault="00FA49A7" w:rsidP="00FA49A7">
      <w:pPr>
        <w:autoSpaceDE w:val="0"/>
        <w:autoSpaceDN w:val="0"/>
        <w:adjustRightInd w:val="0"/>
        <w:jc w:val="center"/>
        <w:rPr>
          <w:sz w:val="22"/>
          <w:szCs w:val="22"/>
        </w:rPr>
      </w:pPr>
      <w:r>
        <w:rPr>
          <w:sz w:val="22"/>
          <w:szCs w:val="22"/>
        </w:rPr>
        <w:t>2015</w:t>
      </w:r>
    </w:p>
    <w:p w14:paraId="735E862D" w14:textId="77777777" w:rsidR="00FA49A7" w:rsidRPr="000B5713" w:rsidRDefault="00FA49A7" w:rsidP="00FA49A7">
      <w:pPr>
        <w:autoSpaceDE w:val="0"/>
        <w:autoSpaceDN w:val="0"/>
        <w:adjustRightInd w:val="0"/>
        <w:jc w:val="center"/>
        <w:rPr>
          <w:sz w:val="22"/>
          <w:szCs w:val="22"/>
        </w:rPr>
      </w:pPr>
    </w:p>
    <w:p w14:paraId="0C4E6223" w14:textId="77777777" w:rsidR="00FA49A7" w:rsidRPr="000B5713" w:rsidRDefault="00FA49A7" w:rsidP="00FA49A7">
      <w:pPr>
        <w:rPr>
          <w:rFonts w:cs="Arial"/>
          <w:sz w:val="22"/>
          <w:szCs w:val="22"/>
        </w:rPr>
      </w:pPr>
    </w:p>
    <w:p w14:paraId="3617A0DF" w14:textId="77777777" w:rsidR="00FA49A7" w:rsidRPr="000B5713" w:rsidRDefault="00FA49A7" w:rsidP="00FA49A7">
      <w:pPr>
        <w:autoSpaceDE w:val="0"/>
        <w:autoSpaceDN w:val="0"/>
        <w:adjustRightInd w:val="0"/>
        <w:sectPr w:rsidR="00FA49A7" w:rsidRPr="000B5713" w:rsidSect="00FA49A7">
          <w:headerReference w:type="default" r:id="rId12"/>
          <w:headerReference w:type="first" r:id="rId13"/>
          <w:pgSz w:w="12240" w:h="15840" w:code="1"/>
          <w:pgMar w:top="1440" w:right="1440" w:bottom="1440" w:left="1440" w:header="720" w:footer="720" w:gutter="0"/>
          <w:cols w:space="720"/>
          <w:titlePg/>
          <w:docGrid w:linePitch="360"/>
        </w:sectPr>
      </w:pPr>
    </w:p>
    <w:p w14:paraId="438361C7" w14:textId="77777777" w:rsidR="00FA49A7" w:rsidRPr="000B5713" w:rsidRDefault="00FA49A7" w:rsidP="00FA49A7">
      <w:pPr>
        <w:rPr>
          <w:i/>
        </w:rPr>
      </w:pPr>
    </w:p>
    <w:p w14:paraId="224AF62C" w14:textId="77777777" w:rsidR="00FA49A7" w:rsidRPr="000B5713" w:rsidRDefault="00FA49A7" w:rsidP="00FA49A7">
      <w:pPr>
        <w:rPr>
          <w:i/>
        </w:rPr>
      </w:pPr>
    </w:p>
    <w:p w14:paraId="30D2B886" w14:textId="77777777" w:rsidR="00FA49A7" w:rsidRPr="000B5713" w:rsidRDefault="00FA49A7" w:rsidP="00FA49A7">
      <w:pPr>
        <w:autoSpaceDE w:val="0"/>
        <w:autoSpaceDN w:val="0"/>
        <w:adjustRightInd w:val="0"/>
        <w:ind w:left="480" w:hanging="480"/>
        <w:jc w:val="center"/>
        <w:rPr>
          <w:b/>
          <w:sz w:val="28"/>
          <w:szCs w:val="28"/>
        </w:rPr>
      </w:pPr>
    </w:p>
    <w:p w14:paraId="1EFDAB8C" w14:textId="77777777" w:rsidR="00FA49A7" w:rsidRPr="000B5713" w:rsidRDefault="00FA49A7" w:rsidP="00FA49A7">
      <w:pPr>
        <w:autoSpaceDE w:val="0"/>
        <w:autoSpaceDN w:val="0"/>
        <w:adjustRightInd w:val="0"/>
        <w:ind w:left="480" w:hanging="480"/>
        <w:jc w:val="center"/>
        <w:rPr>
          <w:b/>
          <w:sz w:val="28"/>
          <w:szCs w:val="28"/>
        </w:rPr>
      </w:pPr>
    </w:p>
    <w:p w14:paraId="04AADC8D" w14:textId="77777777" w:rsidR="00FA49A7" w:rsidRPr="000B5713" w:rsidRDefault="00FA49A7" w:rsidP="00FA49A7">
      <w:pPr>
        <w:autoSpaceDE w:val="0"/>
        <w:autoSpaceDN w:val="0"/>
        <w:adjustRightInd w:val="0"/>
        <w:ind w:left="480" w:hanging="480"/>
        <w:jc w:val="center"/>
        <w:rPr>
          <w:b/>
          <w:sz w:val="28"/>
          <w:szCs w:val="28"/>
        </w:rPr>
      </w:pPr>
    </w:p>
    <w:p w14:paraId="29DBB3AA" w14:textId="77777777" w:rsidR="00FA49A7" w:rsidRPr="000B5713" w:rsidRDefault="00FA49A7" w:rsidP="00FA49A7">
      <w:pPr>
        <w:autoSpaceDE w:val="0"/>
        <w:autoSpaceDN w:val="0"/>
        <w:adjustRightInd w:val="0"/>
        <w:ind w:left="480" w:hanging="480"/>
        <w:jc w:val="center"/>
        <w:rPr>
          <w:b/>
          <w:sz w:val="28"/>
          <w:szCs w:val="28"/>
        </w:rPr>
      </w:pPr>
      <w:r w:rsidRPr="000B5713">
        <w:rPr>
          <w:b/>
          <w:sz w:val="28"/>
          <w:szCs w:val="28"/>
        </w:rPr>
        <w:t>Abstract</w:t>
      </w:r>
    </w:p>
    <w:p w14:paraId="6C883B33" w14:textId="77777777" w:rsidR="00FA49A7" w:rsidRPr="000B5713" w:rsidRDefault="00FA49A7" w:rsidP="00FA49A7">
      <w:pPr>
        <w:autoSpaceDE w:val="0"/>
        <w:autoSpaceDN w:val="0"/>
        <w:adjustRightInd w:val="0"/>
      </w:pPr>
    </w:p>
    <w:p w14:paraId="41540771" w14:textId="77777777" w:rsidR="00FA49A7" w:rsidRPr="000B5713" w:rsidRDefault="00FA49A7" w:rsidP="00FA49A7">
      <w:pPr>
        <w:autoSpaceDE w:val="0"/>
        <w:autoSpaceDN w:val="0"/>
        <w:adjustRightInd w:val="0"/>
        <w:jc w:val="center"/>
        <w:rPr>
          <w:sz w:val="22"/>
          <w:szCs w:val="22"/>
        </w:rPr>
      </w:pPr>
      <w:r>
        <w:rPr>
          <w:sz w:val="22"/>
          <w:szCs w:val="22"/>
        </w:rPr>
        <w:t xml:space="preserve">Distribution and Determinants of Malaria, Kingdom of Saudi Arabia, 2002 – 2011 </w:t>
      </w:r>
    </w:p>
    <w:p w14:paraId="4FAE53E4" w14:textId="77777777" w:rsidR="00FA49A7" w:rsidRPr="000B5713" w:rsidRDefault="00FA49A7" w:rsidP="00FA49A7">
      <w:pPr>
        <w:autoSpaceDE w:val="0"/>
        <w:autoSpaceDN w:val="0"/>
        <w:adjustRightInd w:val="0"/>
        <w:jc w:val="center"/>
        <w:rPr>
          <w:sz w:val="22"/>
          <w:szCs w:val="22"/>
        </w:rPr>
      </w:pPr>
      <w:r w:rsidRPr="000B5713">
        <w:t xml:space="preserve">By </w:t>
      </w:r>
      <w:r>
        <w:rPr>
          <w:sz w:val="22"/>
          <w:szCs w:val="22"/>
        </w:rPr>
        <w:t xml:space="preserve">Mai </w:t>
      </w:r>
      <w:proofErr w:type="spellStart"/>
      <w:r>
        <w:rPr>
          <w:sz w:val="22"/>
          <w:szCs w:val="22"/>
        </w:rPr>
        <w:t>Jamdar</w:t>
      </w:r>
      <w:proofErr w:type="spellEnd"/>
    </w:p>
    <w:p w14:paraId="6DD5237F" w14:textId="77777777" w:rsidR="00FA49A7" w:rsidRPr="000B5713" w:rsidRDefault="00FA49A7" w:rsidP="00FA49A7">
      <w:pPr>
        <w:autoSpaceDE w:val="0"/>
        <w:autoSpaceDN w:val="0"/>
        <w:adjustRightInd w:val="0"/>
        <w:jc w:val="center"/>
      </w:pPr>
    </w:p>
    <w:p w14:paraId="24BFBEE4" w14:textId="77777777" w:rsidR="00FA49A7" w:rsidRPr="000B5713" w:rsidRDefault="00FA49A7" w:rsidP="00FA49A7">
      <w:pPr>
        <w:autoSpaceDE w:val="0"/>
        <w:autoSpaceDN w:val="0"/>
        <w:adjustRightInd w:val="0"/>
        <w:jc w:val="center"/>
      </w:pPr>
    </w:p>
    <w:p w14:paraId="6B0AFF20" w14:textId="77777777" w:rsidR="00FA49A7" w:rsidRPr="000B5713" w:rsidRDefault="00FA49A7" w:rsidP="00FA49A7">
      <w:pPr>
        <w:autoSpaceDE w:val="0"/>
        <w:autoSpaceDN w:val="0"/>
        <w:adjustRightInd w:val="0"/>
        <w:jc w:val="center"/>
      </w:pPr>
    </w:p>
    <w:p w14:paraId="1FEA67B6" w14:textId="77777777" w:rsidR="000C631B" w:rsidRPr="001670F0" w:rsidRDefault="000C631B" w:rsidP="000C631B">
      <w:pPr>
        <w:widowControl w:val="0"/>
        <w:autoSpaceDE w:val="0"/>
        <w:autoSpaceDN w:val="0"/>
        <w:adjustRightInd w:val="0"/>
        <w:rPr>
          <w:rFonts w:ascii="Helvetica" w:eastAsiaTheme="minorHAnsi" w:hAnsi="Helvetica" w:cs="Calibri"/>
          <w:sz w:val="20"/>
          <w:szCs w:val="20"/>
        </w:rPr>
      </w:pPr>
      <w:r w:rsidRPr="000C631B">
        <w:rPr>
          <w:rFonts w:ascii="Helvetica" w:eastAsiaTheme="minorHAnsi" w:hAnsi="Helvetica" w:cs="Calibri"/>
          <w:b/>
          <w:bCs/>
          <w:color w:val="191919"/>
          <w:sz w:val="20"/>
          <w:szCs w:val="20"/>
        </w:rPr>
        <w:t>Background:</w:t>
      </w:r>
      <w:r w:rsidRPr="000C631B">
        <w:rPr>
          <w:rFonts w:ascii="Helvetica" w:eastAsiaTheme="minorHAnsi" w:hAnsi="Helvetica" w:cs="Calibri"/>
          <w:color w:val="191919"/>
          <w:sz w:val="20"/>
          <w:szCs w:val="20"/>
        </w:rPr>
        <w:t xml:space="preserve"> </w:t>
      </w:r>
      <w:r w:rsidR="00680BCA">
        <w:rPr>
          <w:rFonts w:ascii="Helvetica" w:eastAsiaTheme="minorHAnsi" w:hAnsi="Helvetica" w:cs="Calibri"/>
          <w:color w:val="191919"/>
          <w:sz w:val="20"/>
          <w:szCs w:val="20"/>
        </w:rPr>
        <w:t xml:space="preserve">Malaria is </w:t>
      </w:r>
      <w:r w:rsidR="0011104A">
        <w:rPr>
          <w:rFonts w:ascii="Helvetica" w:eastAsiaTheme="minorHAnsi" w:hAnsi="Helvetica" w:cs="Calibri"/>
          <w:color w:val="191919"/>
          <w:sz w:val="20"/>
          <w:szCs w:val="20"/>
        </w:rPr>
        <w:t>a</w:t>
      </w:r>
      <w:r w:rsidR="00680BCA">
        <w:rPr>
          <w:rFonts w:ascii="Helvetica" w:eastAsiaTheme="minorHAnsi" w:hAnsi="Helvetica" w:cs="Calibri"/>
          <w:color w:val="191919"/>
          <w:sz w:val="20"/>
          <w:szCs w:val="20"/>
        </w:rPr>
        <w:t xml:space="preserve"> leading ca</w:t>
      </w:r>
      <w:r w:rsidR="0011104A">
        <w:rPr>
          <w:rFonts w:ascii="Helvetica" w:eastAsiaTheme="minorHAnsi" w:hAnsi="Helvetica" w:cs="Calibri"/>
          <w:color w:val="191919"/>
          <w:sz w:val="20"/>
          <w:szCs w:val="20"/>
        </w:rPr>
        <w:t>u</w:t>
      </w:r>
      <w:r w:rsidR="00680BCA">
        <w:rPr>
          <w:rFonts w:ascii="Helvetica" w:eastAsiaTheme="minorHAnsi" w:hAnsi="Helvetica" w:cs="Calibri"/>
          <w:color w:val="191919"/>
          <w:sz w:val="20"/>
          <w:szCs w:val="20"/>
        </w:rPr>
        <w:t>s</w:t>
      </w:r>
      <w:r w:rsidR="0011104A">
        <w:rPr>
          <w:rFonts w:ascii="Helvetica" w:eastAsiaTheme="minorHAnsi" w:hAnsi="Helvetica" w:cs="Calibri"/>
          <w:color w:val="191919"/>
          <w:sz w:val="20"/>
          <w:szCs w:val="20"/>
        </w:rPr>
        <w:t>e</w:t>
      </w:r>
      <w:r w:rsidR="00680BCA">
        <w:rPr>
          <w:rFonts w:ascii="Helvetica" w:eastAsiaTheme="minorHAnsi" w:hAnsi="Helvetica" w:cs="Calibri"/>
          <w:color w:val="191919"/>
          <w:sz w:val="20"/>
          <w:szCs w:val="20"/>
        </w:rPr>
        <w:t xml:space="preserve"> of illness and death. </w:t>
      </w:r>
      <w:r w:rsidR="00680BCA" w:rsidRPr="00680BCA">
        <w:rPr>
          <w:rFonts w:ascii="Helvetica" w:hAnsi="Helvetica" w:cs="Arial"/>
          <w:sz w:val="20"/>
          <w:szCs w:val="20"/>
        </w:rPr>
        <w:t>Each year, 300 to 500 million cases of malaria are reported worldwide. Malaria occurs mostly in poor tropical and subtropical areas of the world.</w:t>
      </w:r>
      <w:r w:rsidR="00680BCA">
        <w:rPr>
          <w:rFonts w:ascii="Helvetica" w:hAnsi="Helvetica" w:cs="Arial"/>
          <w:sz w:val="20"/>
          <w:szCs w:val="20"/>
        </w:rPr>
        <w:t xml:space="preserve"> </w:t>
      </w:r>
      <w:r w:rsidR="00680BCA" w:rsidRPr="001670F0">
        <w:rPr>
          <w:rFonts w:ascii="Helvetica" w:hAnsi="Helvetica" w:cs="Arial"/>
          <w:color w:val="000000" w:themeColor="text1"/>
          <w:sz w:val="20"/>
          <w:szCs w:val="20"/>
        </w:rPr>
        <w:t xml:space="preserve">KSA is </w:t>
      </w:r>
      <w:r w:rsidR="00710EC8">
        <w:rPr>
          <w:rFonts w:ascii="Helvetica" w:hAnsi="Helvetica" w:cs="Arial"/>
          <w:color w:val="000000" w:themeColor="text1"/>
          <w:sz w:val="20"/>
          <w:szCs w:val="20"/>
        </w:rPr>
        <w:t xml:space="preserve">a </w:t>
      </w:r>
      <w:r w:rsidR="00680BCA" w:rsidRPr="001670F0">
        <w:rPr>
          <w:rFonts w:ascii="Helvetica" w:hAnsi="Helvetica" w:cs="Arial"/>
          <w:color w:val="000000" w:themeColor="text1"/>
          <w:sz w:val="20"/>
          <w:szCs w:val="20"/>
        </w:rPr>
        <w:t>non-endemic country</w:t>
      </w:r>
      <w:r w:rsidR="0011104A">
        <w:rPr>
          <w:rFonts w:ascii="Helvetica" w:hAnsi="Helvetica" w:cs="Arial"/>
          <w:color w:val="000000" w:themeColor="text1"/>
          <w:sz w:val="20"/>
          <w:szCs w:val="20"/>
        </w:rPr>
        <w:t>,</w:t>
      </w:r>
      <w:r w:rsidR="00680BCA" w:rsidRPr="001670F0">
        <w:rPr>
          <w:rFonts w:ascii="Helvetica" w:hAnsi="Helvetica" w:cs="Arial"/>
          <w:color w:val="000000" w:themeColor="text1"/>
          <w:sz w:val="20"/>
          <w:szCs w:val="20"/>
        </w:rPr>
        <w:t xml:space="preserve"> though</w:t>
      </w:r>
      <w:r w:rsidR="001670F0" w:rsidRPr="001670F0">
        <w:rPr>
          <w:rFonts w:ascii="Helvetica" w:hAnsi="Helvetica" w:cs="Arial"/>
          <w:color w:val="000000" w:themeColor="text1"/>
          <w:sz w:val="20"/>
          <w:szCs w:val="20"/>
        </w:rPr>
        <w:t xml:space="preserve"> </w:t>
      </w:r>
      <w:r w:rsidR="00710EC8" w:rsidRPr="001670F0">
        <w:rPr>
          <w:rFonts w:ascii="Helvetica" w:hAnsi="Helvetica" w:cs="Arial"/>
          <w:color w:val="000000" w:themeColor="text1"/>
          <w:sz w:val="20"/>
          <w:szCs w:val="20"/>
        </w:rPr>
        <w:t>the southwest</w:t>
      </w:r>
      <w:r w:rsidR="00710EC8">
        <w:rPr>
          <w:rFonts w:ascii="Helvetica" w:hAnsi="Helvetica" w:cs="Arial"/>
          <w:color w:val="000000" w:themeColor="text1"/>
          <w:sz w:val="20"/>
          <w:szCs w:val="20"/>
        </w:rPr>
        <w:t>ern area</w:t>
      </w:r>
      <w:r w:rsidR="001670F0" w:rsidRPr="001670F0">
        <w:rPr>
          <w:rFonts w:ascii="Helvetica" w:hAnsi="Helvetica" w:cs="Arial"/>
          <w:color w:val="000000" w:themeColor="text1"/>
          <w:sz w:val="20"/>
          <w:szCs w:val="20"/>
        </w:rPr>
        <w:t xml:space="preserve"> is</w:t>
      </w:r>
      <w:r w:rsidR="00680BCA" w:rsidRPr="001670F0">
        <w:rPr>
          <w:rFonts w:ascii="Helvetica" w:hAnsi="Helvetica" w:cs="Arial"/>
          <w:color w:val="000000" w:themeColor="text1"/>
          <w:sz w:val="20"/>
          <w:szCs w:val="20"/>
        </w:rPr>
        <w:t xml:space="preserve"> at high risk of imported malaria, with the greatest number of cases reported from Jizan and </w:t>
      </w:r>
      <w:proofErr w:type="spellStart"/>
      <w:r w:rsidR="00680BCA" w:rsidRPr="001670F0">
        <w:rPr>
          <w:rFonts w:ascii="Helvetica" w:hAnsi="Helvetica" w:cs="Arial"/>
          <w:color w:val="000000" w:themeColor="text1"/>
          <w:sz w:val="20"/>
          <w:szCs w:val="20"/>
        </w:rPr>
        <w:t>Asir</w:t>
      </w:r>
      <w:proofErr w:type="spellEnd"/>
      <w:r w:rsidR="00680BCA" w:rsidRPr="001670F0">
        <w:rPr>
          <w:rFonts w:ascii="Helvetica" w:hAnsi="Helvetica" w:cs="Arial"/>
          <w:color w:val="000000" w:themeColor="text1"/>
          <w:sz w:val="20"/>
          <w:szCs w:val="20"/>
        </w:rPr>
        <w:t xml:space="preserve"> regions.</w:t>
      </w:r>
      <w:r w:rsidR="00680BCA" w:rsidRPr="001670F0">
        <w:rPr>
          <w:rFonts w:ascii="Helvetica" w:hAnsi="Helvetica" w:cs="Arial"/>
          <w:sz w:val="20"/>
          <w:szCs w:val="20"/>
        </w:rPr>
        <w:t xml:space="preserve"> </w:t>
      </w:r>
      <w:r w:rsidRPr="001670F0">
        <w:rPr>
          <w:rFonts w:ascii="Helvetica" w:eastAsiaTheme="minorHAnsi" w:hAnsi="Helvetica" w:cs="Calibri"/>
          <w:color w:val="191919"/>
          <w:sz w:val="20"/>
          <w:szCs w:val="20"/>
        </w:rPr>
        <w:t xml:space="preserve">The </w:t>
      </w:r>
      <w:r w:rsidR="0011104A">
        <w:rPr>
          <w:rFonts w:ascii="Helvetica" w:eastAsiaTheme="minorHAnsi" w:hAnsi="Helvetica" w:cs="Calibri"/>
          <w:color w:val="191919"/>
          <w:sz w:val="20"/>
          <w:szCs w:val="20"/>
        </w:rPr>
        <w:t>aims</w:t>
      </w:r>
      <w:r w:rsidRPr="001670F0">
        <w:rPr>
          <w:rFonts w:ascii="Helvetica" w:eastAsiaTheme="minorHAnsi" w:hAnsi="Helvetica" w:cs="Calibri"/>
          <w:color w:val="191919"/>
          <w:sz w:val="20"/>
          <w:szCs w:val="20"/>
        </w:rPr>
        <w:t xml:space="preserve"> of this study were to investigate</w:t>
      </w:r>
      <w:r w:rsidR="001670F0" w:rsidRPr="001670F0">
        <w:rPr>
          <w:rFonts w:ascii="Helvetica" w:eastAsiaTheme="minorHAnsi" w:hAnsi="Helvetica" w:cs="Calibri"/>
          <w:color w:val="191919"/>
          <w:sz w:val="20"/>
          <w:szCs w:val="20"/>
        </w:rPr>
        <w:t xml:space="preserve"> </w:t>
      </w:r>
      <w:r w:rsidR="001670F0" w:rsidRPr="001670F0">
        <w:rPr>
          <w:rFonts w:ascii="Helvetica" w:hAnsi="Helvetica"/>
          <w:sz w:val="20"/>
          <w:szCs w:val="20"/>
        </w:rPr>
        <w:t xml:space="preserve">the incidence rates (IRs) of reported cases of malaria from 2002 – 2011 stratified by administrative region and age, </w:t>
      </w:r>
      <w:proofErr w:type="spellStart"/>
      <w:r w:rsidR="001670F0" w:rsidRPr="001670F0">
        <w:rPr>
          <w:rFonts w:ascii="Helvetica" w:hAnsi="Helvetica"/>
          <w:i/>
          <w:sz w:val="20"/>
          <w:szCs w:val="20"/>
        </w:rPr>
        <w:t>Plasomdium</w:t>
      </w:r>
      <w:proofErr w:type="spellEnd"/>
      <w:r w:rsidR="001670F0" w:rsidRPr="001670F0">
        <w:rPr>
          <w:rFonts w:ascii="Helvetica" w:hAnsi="Helvetica"/>
          <w:sz w:val="20"/>
          <w:szCs w:val="20"/>
        </w:rPr>
        <w:t xml:space="preserve"> </w:t>
      </w:r>
      <w:r w:rsidR="0092548C" w:rsidRPr="001670F0">
        <w:rPr>
          <w:rFonts w:ascii="Helvetica" w:hAnsi="Helvetica"/>
          <w:sz w:val="20"/>
          <w:szCs w:val="20"/>
        </w:rPr>
        <w:t>species</w:t>
      </w:r>
      <w:r w:rsidR="0011104A">
        <w:rPr>
          <w:rFonts w:ascii="Helvetica" w:hAnsi="Helvetica"/>
          <w:sz w:val="20"/>
          <w:szCs w:val="20"/>
        </w:rPr>
        <w:t>,</w:t>
      </w:r>
      <w:r w:rsidR="001670F0" w:rsidRPr="001670F0">
        <w:rPr>
          <w:rFonts w:ascii="Helvetica" w:hAnsi="Helvetica"/>
          <w:sz w:val="20"/>
          <w:szCs w:val="20"/>
        </w:rPr>
        <w:t xml:space="preserve"> and mode of transmission in KSA; </w:t>
      </w:r>
      <w:r w:rsidRPr="001670F0">
        <w:rPr>
          <w:rFonts w:ascii="Helvetica" w:eastAsiaTheme="minorHAnsi" w:hAnsi="Helvetica" w:cs="Calibri"/>
          <w:color w:val="191919"/>
          <w:sz w:val="20"/>
          <w:szCs w:val="20"/>
        </w:rPr>
        <w:t>make recommendations for further investigation; and offer options for policy change.  </w:t>
      </w:r>
    </w:p>
    <w:p w14:paraId="7E9978F8" w14:textId="77777777" w:rsidR="000C631B" w:rsidRPr="000C631B" w:rsidRDefault="000C631B" w:rsidP="000C631B">
      <w:pPr>
        <w:widowControl w:val="0"/>
        <w:autoSpaceDE w:val="0"/>
        <w:autoSpaceDN w:val="0"/>
        <w:adjustRightInd w:val="0"/>
        <w:rPr>
          <w:rFonts w:ascii="Helvetica" w:eastAsiaTheme="minorHAnsi" w:hAnsi="Helvetica" w:cs="Calibri"/>
          <w:sz w:val="20"/>
          <w:szCs w:val="20"/>
        </w:rPr>
      </w:pPr>
    </w:p>
    <w:p w14:paraId="60C2C9B6" w14:textId="77777777" w:rsidR="001670F0" w:rsidRPr="001670F0" w:rsidRDefault="000C631B" w:rsidP="001670F0">
      <w:pPr>
        <w:widowControl w:val="0"/>
        <w:autoSpaceDE w:val="0"/>
        <w:autoSpaceDN w:val="0"/>
        <w:adjustRightInd w:val="0"/>
        <w:rPr>
          <w:rFonts w:ascii="Helvetica" w:hAnsi="Helvetica" w:cs="Arial"/>
          <w:bCs/>
          <w:color w:val="000000" w:themeColor="text1"/>
          <w:sz w:val="20"/>
          <w:szCs w:val="20"/>
        </w:rPr>
      </w:pPr>
      <w:r w:rsidRPr="000C631B">
        <w:rPr>
          <w:rFonts w:ascii="Helvetica" w:eastAsiaTheme="minorHAnsi" w:hAnsi="Helvetica" w:cs="Calibri"/>
          <w:b/>
          <w:bCs/>
          <w:color w:val="191919"/>
          <w:sz w:val="20"/>
          <w:szCs w:val="20"/>
        </w:rPr>
        <w:t>Methods:</w:t>
      </w:r>
      <w:r w:rsidRPr="000C631B">
        <w:rPr>
          <w:rFonts w:ascii="Helvetica" w:eastAsiaTheme="minorHAnsi" w:hAnsi="Helvetica" w:cs="Calibri"/>
          <w:color w:val="191919"/>
          <w:sz w:val="20"/>
          <w:szCs w:val="20"/>
        </w:rPr>
        <w:t xml:space="preserve"> </w:t>
      </w:r>
      <w:r w:rsidR="001670F0" w:rsidRPr="001670F0">
        <w:rPr>
          <w:rFonts w:ascii="Helvetica" w:hAnsi="Helvetica"/>
          <w:sz w:val="20"/>
          <w:szCs w:val="20"/>
        </w:rPr>
        <w:t xml:space="preserve">We estimated the IRs </w:t>
      </w:r>
      <w:r w:rsidR="001670F0">
        <w:rPr>
          <w:rFonts w:ascii="Helvetica" w:hAnsi="Helvetica"/>
          <w:sz w:val="20"/>
          <w:szCs w:val="20"/>
        </w:rPr>
        <w:t xml:space="preserve">and </w:t>
      </w:r>
      <w:r w:rsidR="001670F0" w:rsidRPr="000C631B">
        <w:rPr>
          <w:rFonts w:ascii="Helvetica" w:eastAsiaTheme="minorHAnsi" w:hAnsi="Helvetica" w:cs="Calibri"/>
          <w:color w:val="191919"/>
          <w:sz w:val="20"/>
          <w:szCs w:val="20"/>
        </w:rPr>
        <w:t>95% confidence Intervals (CIs</w:t>
      </w:r>
      <w:r w:rsidR="001670F0">
        <w:rPr>
          <w:rFonts w:ascii="Helvetica" w:eastAsiaTheme="minorHAnsi" w:hAnsi="Helvetica" w:cs="Calibri"/>
          <w:color w:val="191919"/>
          <w:sz w:val="20"/>
          <w:szCs w:val="20"/>
        </w:rPr>
        <w:t>)</w:t>
      </w:r>
      <w:r w:rsidR="001670F0">
        <w:rPr>
          <w:rFonts w:ascii="Helvetica" w:hAnsi="Helvetica"/>
          <w:sz w:val="20"/>
          <w:szCs w:val="20"/>
        </w:rPr>
        <w:t xml:space="preserve"> </w:t>
      </w:r>
      <w:r w:rsidR="0092548C" w:rsidRPr="000C631B">
        <w:rPr>
          <w:rFonts w:ascii="Helvetica" w:eastAsiaTheme="minorHAnsi" w:hAnsi="Helvetica" w:cs="Calibri"/>
          <w:color w:val="191919"/>
          <w:sz w:val="20"/>
          <w:szCs w:val="20"/>
        </w:rPr>
        <w:t xml:space="preserve">using the number of cases per year </w:t>
      </w:r>
      <w:r w:rsidR="0092548C">
        <w:rPr>
          <w:rFonts w:ascii="Helvetica" w:eastAsiaTheme="minorHAnsi" w:hAnsi="Helvetica" w:cs="Calibri"/>
          <w:color w:val="191919"/>
          <w:sz w:val="20"/>
          <w:szCs w:val="20"/>
        </w:rPr>
        <w:t>over the total population per 1</w:t>
      </w:r>
      <w:r w:rsidR="0092548C" w:rsidRPr="000C631B">
        <w:rPr>
          <w:rFonts w:ascii="Helvetica" w:eastAsiaTheme="minorHAnsi" w:hAnsi="Helvetica" w:cs="Calibri"/>
          <w:color w:val="191919"/>
          <w:sz w:val="20"/>
          <w:szCs w:val="20"/>
        </w:rPr>
        <w:t>0</w:t>
      </w:r>
      <w:r w:rsidR="0092548C">
        <w:rPr>
          <w:rFonts w:ascii="Helvetica" w:eastAsiaTheme="minorHAnsi" w:hAnsi="Helvetica" w:cs="Calibri"/>
          <w:color w:val="191919"/>
          <w:sz w:val="20"/>
          <w:szCs w:val="20"/>
        </w:rPr>
        <w:t>0</w:t>
      </w:r>
      <w:r w:rsidR="0092548C" w:rsidRPr="000C631B">
        <w:rPr>
          <w:rFonts w:ascii="Helvetica" w:eastAsiaTheme="minorHAnsi" w:hAnsi="Helvetica" w:cs="Calibri"/>
          <w:color w:val="191919"/>
          <w:sz w:val="20"/>
          <w:szCs w:val="20"/>
        </w:rPr>
        <w:t>,000 individuals</w:t>
      </w:r>
      <w:r w:rsidR="0092548C" w:rsidRPr="001670F0">
        <w:rPr>
          <w:rFonts w:ascii="Helvetica" w:hAnsi="Helvetica"/>
          <w:sz w:val="20"/>
          <w:szCs w:val="20"/>
        </w:rPr>
        <w:t xml:space="preserve"> </w:t>
      </w:r>
      <w:r w:rsidR="00710EC8">
        <w:rPr>
          <w:rFonts w:ascii="Helvetica" w:hAnsi="Helvetica"/>
          <w:sz w:val="20"/>
          <w:szCs w:val="20"/>
        </w:rPr>
        <w:t>in</w:t>
      </w:r>
      <w:r w:rsidR="001670F0" w:rsidRPr="001670F0">
        <w:rPr>
          <w:rFonts w:ascii="Helvetica" w:hAnsi="Helvetica"/>
          <w:sz w:val="20"/>
          <w:szCs w:val="20"/>
        </w:rPr>
        <w:t xml:space="preserve"> the 13 KSA administrative regions </w:t>
      </w:r>
      <w:r w:rsidR="001670F0">
        <w:rPr>
          <w:rFonts w:ascii="Helvetica" w:hAnsi="Helvetica"/>
          <w:sz w:val="20"/>
          <w:szCs w:val="20"/>
        </w:rPr>
        <w:t>from 2002</w:t>
      </w:r>
      <w:r w:rsidR="0011104A">
        <w:rPr>
          <w:rFonts w:ascii="Helvetica" w:hAnsi="Helvetica"/>
          <w:sz w:val="20"/>
          <w:szCs w:val="20"/>
        </w:rPr>
        <w:t xml:space="preserve"> – </w:t>
      </w:r>
      <w:r w:rsidR="001670F0">
        <w:rPr>
          <w:rFonts w:ascii="Helvetica" w:hAnsi="Helvetica"/>
          <w:sz w:val="20"/>
          <w:szCs w:val="20"/>
        </w:rPr>
        <w:t>2011</w:t>
      </w:r>
      <w:r w:rsidR="001670F0" w:rsidRPr="001670F0">
        <w:rPr>
          <w:rFonts w:ascii="Helvetica" w:hAnsi="Helvetica"/>
          <w:sz w:val="20"/>
          <w:szCs w:val="20"/>
        </w:rPr>
        <w:t>.</w:t>
      </w:r>
      <w:r w:rsidR="001670F0" w:rsidRPr="001670F0">
        <w:rPr>
          <w:sz w:val="20"/>
          <w:szCs w:val="20"/>
        </w:rPr>
        <w:t xml:space="preserve"> </w:t>
      </w:r>
      <w:r w:rsidR="001670F0" w:rsidRPr="001670F0">
        <w:rPr>
          <w:rFonts w:ascii="Helvetica" w:hAnsi="Helvetica" w:cs="Verdana"/>
          <w:color w:val="000000" w:themeColor="text1"/>
          <w:sz w:val="20"/>
          <w:szCs w:val="20"/>
        </w:rPr>
        <w:t>We further investigated the proportion of malaria cases by age categor</w:t>
      </w:r>
      <w:r w:rsidR="00710EC8">
        <w:rPr>
          <w:rFonts w:ascii="Helvetica" w:hAnsi="Helvetica" w:cs="Verdana"/>
          <w:color w:val="000000" w:themeColor="text1"/>
          <w:sz w:val="20"/>
          <w:szCs w:val="20"/>
        </w:rPr>
        <w:t>y</w:t>
      </w:r>
      <w:r w:rsidR="001670F0" w:rsidRPr="001670F0">
        <w:rPr>
          <w:rFonts w:ascii="Helvetica" w:hAnsi="Helvetica" w:cs="Verdana"/>
          <w:color w:val="000000" w:themeColor="text1"/>
          <w:sz w:val="20"/>
          <w:szCs w:val="20"/>
        </w:rPr>
        <w:t xml:space="preserve">, </w:t>
      </w:r>
      <w:r w:rsidR="001670F0" w:rsidRPr="001670F0">
        <w:rPr>
          <w:rFonts w:ascii="Helvetica" w:hAnsi="Helvetica" w:cs="Times New Roman"/>
          <w:sz w:val="20"/>
          <w:szCs w:val="20"/>
        </w:rPr>
        <w:t xml:space="preserve">species </w:t>
      </w:r>
      <w:r w:rsidR="001670F0" w:rsidRPr="001670F0">
        <w:rPr>
          <w:rFonts w:ascii="Helvetica" w:hAnsi="Helvetica" w:cs="Verdana"/>
          <w:color w:val="000000" w:themeColor="text1"/>
          <w:sz w:val="20"/>
          <w:szCs w:val="20"/>
        </w:rPr>
        <w:t>(</w:t>
      </w:r>
      <w:r w:rsidR="001670F0" w:rsidRPr="001670F0">
        <w:rPr>
          <w:rFonts w:ascii="Helvetica" w:hAnsi="Helvetica" w:cs="Verdana"/>
          <w:i/>
          <w:color w:val="000000" w:themeColor="text1"/>
          <w:sz w:val="20"/>
          <w:szCs w:val="20"/>
        </w:rPr>
        <w:t xml:space="preserve">Falciparum, </w:t>
      </w:r>
      <w:proofErr w:type="spellStart"/>
      <w:r w:rsidR="001670F0" w:rsidRPr="001670F0">
        <w:rPr>
          <w:rFonts w:ascii="Helvetica" w:hAnsi="Helvetica" w:cs="Verdana"/>
          <w:i/>
          <w:color w:val="000000" w:themeColor="text1"/>
          <w:sz w:val="20"/>
          <w:szCs w:val="20"/>
        </w:rPr>
        <w:t>Vivax</w:t>
      </w:r>
      <w:proofErr w:type="spellEnd"/>
      <w:r w:rsidR="001670F0" w:rsidRPr="001670F0">
        <w:rPr>
          <w:rFonts w:ascii="Helvetica" w:hAnsi="Helvetica" w:cs="Verdana"/>
          <w:i/>
          <w:color w:val="000000" w:themeColor="text1"/>
          <w:sz w:val="20"/>
          <w:szCs w:val="20"/>
        </w:rPr>
        <w:t xml:space="preserve">, </w:t>
      </w:r>
      <w:proofErr w:type="spellStart"/>
      <w:r w:rsidR="001670F0" w:rsidRPr="001670F0">
        <w:rPr>
          <w:rFonts w:ascii="Helvetica" w:hAnsi="Helvetica" w:cs="Verdana"/>
          <w:i/>
          <w:color w:val="000000" w:themeColor="text1"/>
          <w:sz w:val="20"/>
          <w:szCs w:val="20"/>
        </w:rPr>
        <w:t>Quartan</w:t>
      </w:r>
      <w:proofErr w:type="spellEnd"/>
      <w:r w:rsidR="001670F0" w:rsidRPr="001670F0">
        <w:rPr>
          <w:rFonts w:ascii="Helvetica" w:hAnsi="Helvetica" w:cs="Verdana"/>
          <w:i/>
          <w:color w:val="000000" w:themeColor="text1"/>
          <w:sz w:val="20"/>
          <w:szCs w:val="20"/>
        </w:rPr>
        <w:t>,</w:t>
      </w:r>
      <w:r w:rsidR="001670F0" w:rsidRPr="001670F0">
        <w:rPr>
          <w:rFonts w:ascii="Helvetica" w:hAnsi="Helvetica" w:cs="Verdana"/>
          <w:color w:val="000000" w:themeColor="text1"/>
          <w:sz w:val="20"/>
          <w:szCs w:val="20"/>
        </w:rPr>
        <w:t xml:space="preserve"> and </w:t>
      </w:r>
      <w:r w:rsidR="001670F0" w:rsidRPr="001670F0">
        <w:rPr>
          <w:rFonts w:ascii="Helvetica" w:hAnsi="Helvetica" w:cs="Verdana"/>
          <w:i/>
          <w:color w:val="000000" w:themeColor="text1"/>
          <w:sz w:val="20"/>
          <w:szCs w:val="20"/>
        </w:rPr>
        <w:t>Oval</w:t>
      </w:r>
      <w:r w:rsidR="001670F0" w:rsidRPr="001670F0">
        <w:rPr>
          <w:rFonts w:ascii="Helvetica" w:hAnsi="Helvetica" w:cs="Verdana"/>
          <w:color w:val="000000" w:themeColor="text1"/>
          <w:sz w:val="20"/>
          <w:szCs w:val="20"/>
        </w:rPr>
        <w:t xml:space="preserve">) and </w:t>
      </w:r>
      <w:r w:rsidR="003F0F50">
        <w:rPr>
          <w:rFonts w:ascii="Helvetica" w:hAnsi="Helvetica" w:cs="Verdana"/>
          <w:color w:val="000000" w:themeColor="text1"/>
          <w:sz w:val="20"/>
          <w:szCs w:val="20"/>
        </w:rPr>
        <w:t>mode</w:t>
      </w:r>
      <w:r w:rsidR="00710EC8">
        <w:rPr>
          <w:rFonts w:ascii="Helvetica" w:hAnsi="Helvetica" w:cs="Verdana"/>
          <w:color w:val="000000" w:themeColor="text1"/>
          <w:sz w:val="20"/>
          <w:szCs w:val="20"/>
        </w:rPr>
        <w:t>s</w:t>
      </w:r>
      <w:r w:rsidR="003F0F50">
        <w:rPr>
          <w:rFonts w:ascii="Helvetica" w:hAnsi="Helvetica" w:cs="Verdana"/>
          <w:color w:val="000000" w:themeColor="text1"/>
          <w:sz w:val="20"/>
          <w:szCs w:val="20"/>
        </w:rPr>
        <w:t xml:space="preserve"> of transmission</w:t>
      </w:r>
      <w:r w:rsidR="00710EC8">
        <w:rPr>
          <w:rFonts w:ascii="Helvetica" w:hAnsi="Helvetica" w:cs="Verdana"/>
          <w:color w:val="000000" w:themeColor="text1"/>
          <w:sz w:val="20"/>
          <w:szCs w:val="20"/>
        </w:rPr>
        <w:t xml:space="preserve"> that included </w:t>
      </w:r>
      <w:r w:rsidR="001670F0" w:rsidRPr="001670F0">
        <w:rPr>
          <w:rFonts w:ascii="Helvetica" w:hAnsi="Helvetica" w:cs="Verdana"/>
          <w:color w:val="000000" w:themeColor="text1"/>
          <w:sz w:val="20"/>
          <w:szCs w:val="20"/>
        </w:rPr>
        <w:t>local, imported local</w:t>
      </w:r>
      <w:r w:rsidR="00710EC8">
        <w:rPr>
          <w:rFonts w:ascii="Helvetica" w:hAnsi="Helvetica" w:cs="Verdana"/>
          <w:color w:val="000000" w:themeColor="text1"/>
          <w:sz w:val="20"/>
          <w:szCs w:val="20"/>
        </w:rPr>
        <w:t xml:space="preserve"> </w:t>
      </w:r>
      <w:r w:rsidR="00710EC8" w:rsidRPr="00710EC8">
        <w:rPr>
          <w:rFonts w:ascii="Helvetica" w:hAnsi="Helvetica" w:cs="Verdana"/>
          <w:color w:val="000000" w:themeColor="text1"/>
          <w:sz w:val="20"/>
          <w:szCs w:val="20"/>
        </w:rPr>
        <w:t>(</w:t>
      </w:r>
      <w:r w:rsidR="003F0F50" w:rsidRPr="001A41B0">
        <w:rPr>
          <w:rFonts w:ascii="Helvetica" w:eastAsiaTheme="minorHAnsi" w:hAnsi="Helvetica" w:cs="Calibri"/>
          <w:bCs/>
          <w:sz w:val="20"/>
          <w:szCs w:val="20"/>
        </w:rPr>
        <w:t>reported in one area of KSA but originally transmitted in another area of KSA</w:t>
      </w:r>
      <w:r w:rsidR="00710EC8" w:rsidRPr="001A41B0">
        <w:rPr>
          <w:rFonts w:ascii="Helvetica" w:eastAsiaTheme="minorHAnsi" w:hAnsi="Helvetica" w:cs="Calibri"/>
          <w:bCs/>
          <w:sz w:val="20"/>
          <w:szCs w:val="20"/>
        </w:rPr>
        <w:t>)</w:t>
      </w:r>
      <w:r w:rsidR="001670F0" w:rsidRPr="001670F0">
        <w:rPr>
          <w:rFonts w:ascii="Helvetica" w:hAnsi="Helvetica" w:cs="Verdana"/>
          <w:color w:val="000000" w:themeColor="text1"/>
          <w:sz w:val="20"/>
          <w:szCs w:val="20"/>
        </w:rPr>
        <w:t>, outside</w:t>
      </w:r>
      <w:r w:rsidR="00710EC8">
        <w:rPr>
          <w:rFonts w:ascii="Helvetica" w:hAnsi="Helvetica" w:cs="Verdana"/>
          <w:color w:val="000000" w:themeColor="text1"/>
          <w:sz w:val="20"/>
          <w:szCs w:val="20"/>
        </w:rPr>
        <w:t xml:space="preserve"> (</w:t>
      </w:r>
      <w:r w:rsidR="001670F0" w:rsidRPr="001670F0">
        <w:rPr>
          <w:rFonts w:ascii="Helvetica" w:hAnsi="Helvetica" w:cs="Verdana"/>
          <w:color w:val="000000" w:themeColor="text1"/>
          <w:sz w:val="20"/>
          <w:szCs w:val="20"/>
        </w:rPr>
        <w:t>imported from abroad</w:t>
      </w:r>
      <w:r w:rsidR="00710EC8">
        <w:rPr>
          <w:rFonts w:ascii="Helvetica" w:hAnsi="Helvetica" w:cs="Verdana"/>
          <w:color w:val="000000" w:themeColor="text1"/>
          <w:sz w:val="20"/>
          <w:szCs w:val="20"/>
        </w:rPr>
        <w:t>),</w:t>
      </w:r>
      <w:r w:rsidR="001670F0" w:rsidRPr="001670F0">
        <w:rPr>
          <w:rFonts w:ascii="Helvetica" w:hAnsi="Helvetica" w:cs="Verdana"/>
          <w:color w:val="000000" w:themeColor="text1"/>
          <w:sz w:val="20"/>
          <w:szCs w:val="20"/>
        </w:rPr>
        <w:t xml:space="preserve"> unclassified malaria parasite species</w:t>
      </w:r>
      <w:r w:rsidR="00710EC8">
        <w:rPr>
          <w:rFonts w:ascii="Helvetica" w:hAnsi="Helvetica" w:cs="Verdana"/>
          <w:color w:val="000000" w:themeColor="text1"/>
          <w:sz w:val="20"/>
          <w:szCs w:val="20"/>
        </w:rPr>
        <w:t>,</w:t>
      </w:r>
      <w:r w:rsidR="001670F0" w:rsidRPr="001670F0">
        <w:rPr>
          <w:rFonts w:ascii="Helvetica" w:hAnsi="Helvetica" w:cs="Verdana"/>
          <w:color w:val="000000" w:themeColor="text1"/>
          <w:sz w:val="20"/>
          <w:szCs w:val="20"/>
        </w:rPr>
        <w:t xml:space="preserve"> and illness by relapse or acquired by blood transfusion.</w:t>
      </w:r>
    </w:p>
    <w:p w14:paraId="2BC142A1" w14:textId="77777777" w:rsidR="000C631B" w:rsidRPr="000C631B" w:rsidRDefault="000C631B" w:rsidP="000C631B">
      <w:pPr>
        <w:widowControl w:val="0"/>
        <w:autoSpaceDE w:val="0"/>
        <w:autoSpaceDN w:val="0"/>
        <w:adjustRightInd w:val="0"/>
        <w:rPr>
          <w:rFonts w:ascii="Helvetica" w:eastAsiaTheme="minorHAnsi" w:hAnsi="Helvetica" w:cs="Calibri"/>
          <w:sz w:val="20"/>
          <w:szCs w:val="20"/>
        </w:rPr>
      </w:pPr>
    </w:p>
    <w:p w14:paraId="3025E977" w14:textId="77777777" w:rsidR="0092548C" w:rsidRPr="000C631B" w:rsidRDefault="000C631B" w:rsidP="000C631B">
      <w:pPr>
        <w:widowControl w:val="0"/>
        <w:autoSpaceDE w:val="0"/>
        <w:autoSpaceDN w:val="0"/>
        <w:adjustRightInd w:val="0"/>
        <w:rPr>
          <w:rFonts w:ascii="Helvetica" w:eastAsiaTheme="minorHAnsi" w:hAnsi="Helvetica" w:cs="Calibri"/>
          <w:sz w:val="20"/>
          <w:szCs w:val="20"/>
        </w:rPr>
      </w:pPr>
      <w:r w:rsidRPr="000C631B">
        <w:rPr>
          <w:rFonts w:ascii="Helvetica" w:eastAsiaTheme="minorHAnsi" w:hAnsi="Helvetica" w:cs="Calibri"/>
          <w:b/>
          <w:bCs/>
          <w:color w:val="191919"/>
          <w:sz w:val="20"/>
          <w:szCs w:val="20"/>
        </w:rPr>
        <w:t>Results:</w:t>
      </w:r>
      <w:r w:rsidRPr="000C631B">
        <w:rPr>
          <w:rFonts w:ascii="Helvetica" w:eastAsiaTheme="minorHAnsi" w:hAnsi="Helvetica" w:cs="Calibri"/>
          <w:color w:val="191919"/>
          <w:sz w:val="20"/>
          <w:szCs w:val="20"/>
        </w:rPr>
        <w:t xml:space="preserve"> </w:t>
      </w:r>
      <w:r w:rsidR="0092548C">
        <w:rPr>
          <w:rFonts w:ascii="Helvetica" w:hAnsi="Helvetica" w:cs="Verdana"/>
          <w:color w:val="000000" w:themeColor="text1"/>
          <w:sz w:val="20"/>
          <w:szCs w:val="20"/>
        </w:rPr>
        <w:t>T</w:t>
      </w:r>
      <w:r w:rsidR="0092548C" w:rsidRPr="0092548C">
        <w:rPr>
          <w:rFonts w:ascii="Helvetica" w:hAnsi="Helvetica" w:cs="Verdana"/>
          <w:color w:val="000000" w:themeColor="text1"/>
          <w:sz w:val="20"/>
          <w:szCs w:val="20"/>
        </w:rPr>
        <w:t>he greatest IRs occurred in 2002 (12.1, 95%CI =</w:t>
      </w:r>
      <w:r w:rsidR="00563DF9">
        <w:rPr>
          <w:rFonts w:ascii="Helvetica" w:hAnsi="Helvetica" w:cs="Verdana"/>
          <w:color w:val="000000" w:themeColor="text1"/>
          <w:sz w:val="20"/>
          <w:szCs w:val="20"/>
        </w:rPr>
        <w:t xml:space="preserve"> </w:t>
      </w:r>
      <w:r w:rsidR="0092548C" w:rsidRPr="0092548C">
        <w:rPr>
          <w:rFonts w:ascii="Helvetica" w:hAnsi="Helvetica" w:cs="Verdana"/>
          <w:color w:val="000000" w:themeColor="text1"/>
          <w:sz w:val="20"/>
          <w:szCs w:val="20"/>
        </w:rPr>
        <w:t>11.6</w:t>
      </w:r>
      <w:r w:rsidR="00710EC8">
        <w:rPr>
          <w:rFonts w:ascii="Helvetica" w:hAnsi="Helvetica" w:cs="Verdana"/>
          <w:color w:val="000000" w:themeColor="text1"/>
          <w:sz w:val="20"/>
          <w:szCs w:val="20"/>
        </w:rPr>
        <w:t xml:space="preserve"> </w:t>
      </w:r>
      <w:r w:rsidR="0092548C" w:rsidRPr="0092548C">
        <w:rPr>
          <w:rFonts w:ascii="Helvetica" w:hAnsi="Helvetica" w:cs="Verdana"/>
          <w:color w:val="000000" w:themeColor="text1"/>
          <w:sz w:val="20"/>
          <w:szCs w:val="20"/>
        </w:rPr>
        <w:t>-</w:t>
      </w:r>
      <w:r w:rsidR="00710EC8">
        <w:rPr>
          <w:rFonts w:ascii="Helvetica" w:hAnsi="Helvetica" w:cs="Verdana"/>
          <w:color w:val="000000" w:themeColor="text1"/>
          <w:sz w:val="20"/>
          <w:szCs w:val="20"/>
        </w:rPr>
        <w:t xml:space="preserve"> </w:t>
      </w:r>
      <w:r w:rsidR="0092548C" w:rsidRPr="0092548C">
        <w:rPr>
          <w:rFonts w:ascii="Helvetica" w:hAnsi="Helvetica" w:cs="Verdana"/>
          <w:color w:val="000000" w:themeColor="text1"/>
          <w:sz w:val="20"/>
          <w:szCs w:val="20"/>
        </w:rPr>
        <w:t>12.6) and 2007 (11.8, 95%CI =</w:t>
      </w:r>
      <w:r w:rsidR="00563DF9">
        <w:rPr>
          <w:rFonts w:ascii="Helvetica" w:hAnsi="Helvetica" w:cs="Verdana"/>
          <w:color w:val="000000" w:themeColor="text1"/>
          <w:sz w:val="20"/>
          <w:szCs w:val="20"/>
        </w:rPr>
        <w:t xml:space="preserve"> </w:t>
      </w:r>
      <w:r w:rsidR="0092548C" w:rsidRPr="0092548C">
        <w:rPr>
          <w:rFonts w:ascii="Helvetica" w:hAnsi="Helvetica" w:cs="Verdana"/>
          <w:color w:val="000000" w:themeColor="text1"/>
          <w:sz w:val="20"/>
          <w:szCs w:val="20"/>
        </w:rPr>
        <w:t>11.4</w:t>
      </w:r>
      <w:r w:rsidR="00710EC8">
        <w:rPr>
          <w:rFonts w:ascii="Helvetica" w:hAnsi="Helvetica" w:cs="Verdana"/>
          <w:color w:val="000000" w:themeColor="text1"/>
          <w:sz w:val="20"/>
          <w:szCs w:val="20"/>
        </w:rPr>
        <w:t xml:space="preserve"> </w:t>
      </w:r>
      <w:r w:rsidR="0092548C" w:rsidRPr="0092548C">
        <w:rPr>
          <w:rFonts w:ascii="Helvetica" w:hAnsi="Helvetica" w:cs="Verdana"/>
          <w:color w:val="000000" w:themeColor="text1"/>
          <w:sz w:val="20"/>
          <w:szCs w:val="20"/>
        </w:rPr>
        <w:t>-</w:t>
      </w:r>
      <w:r w:rsidR="00710EC8">
        <w:rPr>
          <w:rFonts w:ascii="Helvetica" w:hAnsi="Helvetica" w:cs="Verdana"/>
          <w:color w:val="000000" w:themeColor="text1"/>
          <w:sz w:val="20"/>
          <w:szCs w:val="20"/>
        </w:rPr>
        <w:t xml:space="preserve"> </w:t>
      </w:r>
      <w:r w:rsidR="0092548C" w:rsidRPr="0092548C">
        <w:rPr>
          <w:rFonts w:ascii="Helvetica" w:hAnsi="Helvetica" w:cs="Verdana"/>
          <w:color w:val="000000" w:themeColor="text1"/>
          <w:sz w:val="20"/>
          <w:szCs w:val="20"/>
        </w:rPr>
        <w:t xml:space="preserve">12.2). We observed </w:t>
      </w:r>
      <w:r w:rsidR="0011104A">
        <w:rPr>
          <w:rFonts w:ascii="Helvetica" w:hAnsi="Helvetica" w:cs="Verdana"/>
          <w:color w:val="000000" w:themeColor="text1"/>
          <w:sz w:val="20"/>
          <w:szCs w:val="20"/>
        </w:rPr>
        <w:t>the</w:t>
      </w:r>
      <w:r w:rsidR="0092548C" w:rsidRPr="0092548C">
        <w:rPr>
          <w:rFonts w:ascii="Helvetica" w:hAnsi="Helvetica" w:cs="Verdana"/>
          <w:color w:val="000000" w:themeColor="text1"/>
          <w:sz w:val="20"/>
          <w:szCs w:val="20"/>
        </w:rPr>
        <w:t xml:space="preserve"> greate</w:t>
      </w:r>
      <w:r w:rsidR="0011104A">
        <w:rPr>
          <w:rFonts w:ascii="Helvetica" w:hAnsi="Helvetica" w:cs="Verdana"/>
          <w:color w:val="000000" w:themeColor="text1"/>
          <w:sz w:val="20"/>
          <w:szCs w:val="20"/>
        </w:rPr>
        <w:t>st</w:t>
      </w:r>
      <w:r w:rsidR="0092548C" w:rsidRPr="0092548C">
        <w:rPr>
          <w:rFonts w:ascii="Helvetica" w:hAnsi="Helvetica" w:cs="Verdana"/>
          <w:color w:val="000000" w:themeColor="text1"/>
          <w:sz w:val="20"/>
          <w:szCs w:val="20"/>
        </w:rPr>
        <w:t xml:space="preserve"> IR in Ja</w:t>
      </w:r>
      <w:r w:rsidR="0092548C">
        <w:rPr>
          <w:rFonts w:ascii="Helvetica" w:hAnsi="Helvetica" w:cs="Verdana"/>
          <w:color w:val="000000" w:themeColor="text1"/>
          <w:sz w:val="20"/>
          <w:szCs w:val="20"/>
        </w:rPr>
        <w:t xml:space="preserve">zan </w:t>
      </w:r>
      <w:r w:rsidR="00710EC8">
        <w:rPr>
          <w:rFonts w:ascii="Helvetica" w:hAnsi="Helvetica" w:cs="Verdana"/>
          <w:color w:val="000000" w:themeColor="text1"/>
          <w:sz w:val="20"/>
          <w:szCs w:val="20"/>
        </w:rPr>
        <w:t>out of all the</w:t>
      </w:r>
      <w:r w:rsidR="0092548C">
        <w:rPr>
          <w:rFonts w:ascii="Helvetica" w:hAnsi="Helvetica" w:cs="Verdana"/>
          <w:color w:val="000000" w:themeColor="text1"/>
          <w:sz w:val="20"/>
          <w:szCs w:val="20"/>
        </w:rPr>
        <w:t xml:space="preserve"> region</w:t>
      </w:r>
      <w:r w:rsidR="00710EC8">
        <w:rPr>
          <w:rFonts w:ascii="Helvetica" w:hAnsi="Helvetica" w:cs="Verdana"/>
          <w:color w:val="000000" w:themeColor="text1"/>
          <w:sz w:val="20"/>
          <w:szCs w:val="20"/>
        </w:rPr>
        <w:t>s</w:t>
      </w:r>
      <w:r w:rsidR="0092548C" w:rsidRPr="0092548C">
        <w:rPr>
          <w:rFonts w:ascii="Helvetica" w:hAnsi="Helvetica" w:cs="Verdana"/>
          <w:color w:val="000000" w:themeColor="text1"/>
          <w:sz w:val="20"/>
          <w:szCs w:val="20"/>
        </w:rPr>
        <w:t xml:space="preserve">. </w:t>
      </w:r>
      <w:proofErr w:type="spellStart"/>
      <w:r w:rsidR="0092548C" w:rsidRPr="0092548C">
        <w:rPr>
          <w:rFonts w:ascii="Helvetica" w:hAnsi="Helvetica" w:cs="Verdana"/>
          <w:color w:val="000000" w:themeColor="text1"/>
          <w:sz w:val="20"/>
          <w:szCs w:val="20"/>
        </w:rPr>
        <w:t>Tabuk</w:t>
      </w:r>
      <w:proofErr w:type="spellEnd"/>
      <w:r w:rsidR="0092548C" w:rsidRPr="0092548C">
        <w:rPr>
          <w:rFonts w:ascii="Helvetica" w:hAnsi="Helvetica" w:cs="Verdana"/>
          <w:color w:val="000000" w:themeColor="text1"/>
          <w:sz w:val="20"/>
          <w:szCs w:val="20"/>
        </w:rPr>
        <w:t>, Jawf</w:t>
      </w:r>
      <w:r w:rsidR="00D03B30">
        <w:rPr>
          <w:rFonts w:ascii="Helvetica" w:hAnsi="Helvetica" w:cs="Verdana"/>
          <w:color w:val="000000" w:themeColor="text1"/>
          <w:sz w:val="20"/>
          <w:szCs w:val="20"/>
        </w:rPr>
        <w:t>,</w:t>
      </w:r>
      <w:r w:rsidR="0092548C" w:rsidRPr="0092548C">
        <w:rPr>
          <w:rFonts w:ascii="Helvetica" w:hAnsi="Helvetica" w:cs="Verdana"/>
          <w:color w:val="000000" w:themeColor="text1"/>
          <w:sz w:val="20"/>
          <w:szCs w:val="20"/>
        </w:rPr>
        <w:t xml:space="preserve"> and East</w:t>
      </w:r>
      <w:r w:rsidR="0011104A">
        <w:rPr>
          <w:rFonts w:ascii="Helvetica" w:hAnsi="Helvetica" w:cs="Verdana"/>
          <w:color w:val="000000" w:themeColor="text1"/>
          <w:sz w:val="20"/>
          <w:szCs w:val="20"/>
        </w:rPr>
        <w:t>er</w:t>
      </w:r>
      <w:r w:rsidR="0092548C" w:rsidRPr="0092548C">
        <w:rPr>
          <w:rFonts w:ascii="Helvetica" w:hAnsi="Helvetica" w:cs="Verdana"/>
          <w:color w:val="000000" w:themeColor="text1"/>
          <w:sz w:val="20"/>
          <w:szCs w:val="20"/>
        </w:rPr>
        <w:t xml:space="preserve">n Region had consistently lower IRs than other regions. The proportion of infected persons was consistently much </w:t>
      </w:r>
      <w:r w:rsidR="00D03B30">
        <w:rPr>
          <w:rFonts w:ascii="Helvetica" w:hAnsi="Helvetica" w:cs="Verdana"/>
          <w:color w:val="000000" w:themeColor="text1"/>
          <w:sz w:val="20"/>
          <w:szCs w:val="20"/>
        </w:rPr>
        <w:t>greater</w:t>
      </w:r>
      <w:r w:rsidR="0092548C" w:rsidRPr="0092548C">
        <w:rPr>
          <w:rFonts w:ascii="Helvetica" w:hAnsi="Helvetica" w:cs="Verdana"/>
          <w:color w:val="000000" w:themeColor="text1"/>
          <w:sz w:val="20"/>
          <w:szCs w:val="20"/>
        </w:rPr>
        <w:t xml:space="preserve">higher for individuals &gt; 15 years of age than those </w:t>
      </w:r>
      <w:r w:rsidR="00710EC8">
        <w:rPr>
          <w:rFonts w:ascii="Helvetica" w:hAnsi="Helvetica" w:cs="Verdana"/>
          <w:color w:val="000000" w:themeColor="text1"/>
          <w:sz w:val="20"/>
          <w:szCs w:val="20"/>
        </w:rPr>
        <w:t>younger</w:t>
      </w:r>
      <w:r w:rsidR="0092548C" w:rsidRPr="0092548C">
        <w:rPr>
          <w:rFonts w:ascii="Helvetica" w:hAnsi="Helvetica" w:cs="Verdana"/>
          <w:color w:val="000000" w:themeColor="text1"/>
          <w:sz w:val="20"/>
          <w:szCs w:val="20"/>
        </w:rPr>
        <w:t xml:space="preserve">. In 2012, the proportion of malaria cases due to </w:t>
      </w:r>
      <w:r w:rsidR="0092548C" w:rsidRPr="0092548C">
        <w:rPr>
          <w:rFonts w:ascii="Helvetica" w:hAnsi="Helvetica" w:cs="Verdana"/>
          <w:i/>
          <w:color w:val="000000" w:themeColor="text1"/>
          <w:sz w:val="20"/>
          <w:szCs w:val="20"/>
        </w:rPr>
        <w:t>P. falciparum</w:t>
      </w:r>
      <w:r w:rsidR="0092548C" w:rsidRPr="0092548C">
        <w:rPr>
          <w:rFonts w:ascii="Helvetica" w:hAnsi="Helvetica" w:cs="Verdana"/>
          <w:color w:val="000000" w:themeColor="text1"/>
          <w:sz w:val="20"/>
          <w:szCs w:val="20"/>
        </w:rPr>
        <w:t xml:space="preserve"> was much l</w:t>
      </w:r>
      <w:r w:rsidR="0011104A">
        <w:rPr>
          <w:rFonts w:ascii="Helvetica" w:hAnsi="Helvetica" w:cs="Verdana"/>
          <w:color w:val="000000" w:themeColor="text1"/>
          <w:sz w:val="20"/>
          <w:szCs w:val="20"/>
        </w:rPr>
        <w:t>ower</w:t>
      </w:r>
      <w:r w:rsidR="0092548C" w:rsidRPr="0092548C">
        <w:rPr>
          <w:rFonts w:ascii="Helvetica" w:hAnsi="Helvetica" w:cs="Verdana"/>
          <w:color w:val="000000" w:themeColor="text1"/>
          <w:sz w:val="20"/>
          <w:szCs w:val="20"/>
        </w:rPr>
        <w:t xml:space="preserve"> than that due to </w:t>
      </w:r>
      <w:r w:rsidR="0092548C" w:rsidRPr="0092548C">
        <w:rPr>
          <w:rFonts w:ascii="Helvetica" w:hAnsi="Helvetica" w:cs="Verdana"/>
          <w:i/>
          <w:color w:val="000000" w:themeColor="text1"/>
          <w:sz w:val="20"/>
          <w:szCs w:val="20"/>
        </w:rPr>
        <w:t xml:space="preserve">P. </w:t>
      </w:r>
      <w:proofErr w:type="spellStart"/>
      <w:r w:rsidR="0092548C" w:rsidRPr="0092548C">
        <w:rPr>
          <w:rFonts w:ascii="Helvetica" w:hAnsi="Helvetica" w:cs="Verdana"/>
          <w:i/>
          <w:color w:val="000000" w:themeColor="text1"/>
          <w:sz w:val="20"/>
          <w:szCs w:val="20"/>
        </w:rPr>
        <w:t>vivax</w:t>
      </w:r>
      <w:proofErr w:type="spellEnd"/>
      <w:r w:rsidR="0092548C" w:rsidRPr="0092548C">
        <w:rPr>
          <w:rFonts w:ascii="Helvetica" w:hAnsi="Helvetica" w:cs="Verdana"/>
          <w:color w:val="000000" w:themeColor="text1"/>
          <w:sz w:val="20"/>
          <w:szCs w:val="20"/>
        </w:rPr>
        <w:t xml:space="preserve">. In addition, the </w:t>
      </w:r>
      <w:r w:rsidR="00563DF9">
        <w:rPr>
          <w:rFonts w:ascii="Helvetica" w:hAnsi="Helvetica" w:cs="Verdana"/>
          <w:color w:val="000000" w:themeColor="text1"/>
          <w:sz w:val="20"/>
          <w:szCs w:val="20"/>
        </w:rPr>
        <w:t>results</w:t>
      </w:r>
      <w:r w:rsidR="00563DF9" w:rsidRPr="0092548C">
        <w:rPr>
          <w:rFonts w:ascii="Helvetica" w:hAnsi="Helvetica" w:cs="Verdana"/>
          <w:color w:val="000000" w:themeColor="text1"/>
          <w:sz w:val="20"/>
          <w:szCs w:val="20"/>
        </w:rPr>
        <w:t xml:space="preserve"> </w:t>
      </w:r>
      <w:r w:rsidR="0092548C" w:rsidRPr="0092548C">
        <w:rPr>
          <w:rFonts w:ascii="Helvetica" w:hAnsi="Helvetica" w:cs="Verdana"/>
          <w:color w:val="000000" w:themeColor="text1"/>
          <w:sz w:val="20"/>
          <w:szCs w:val="20"/>
        </w:rPr>
        <w:t>showed</w:t>
      </w:r>
      <w:r w:rsidR="00563DF9">
        <w:rPr>
          <w:rFonts w:ascii="Helvetica" w:hAnsi="Helvetica" w:cs="Verdana"/>
          <w:color w:val="000000" w:themeColor="text1"/>
          <w:sz w:val="20"/>
          <w:szCs w:val="20"/>
        </w:rPr>
        <w:t xml:space="preserve"> that</w:t>
      </w:r>
      <w:r w:rsidR="0092548C" w:rsidRPr="0092548C">
        <w:rPr>
          <w:rFonts w:ascii="Helvetica" w:hAnsi="Helvetica" w:cs="Verdana"/>
          <w:color w:val="000000" w:themeColor="text1"/>
          <w:sz w:val="20"/>
          <w:szCs w:val="20"/>
        </w:rPr>
        <w:t xml:space="preserve"> </w:t>
      </w:r>
      <w:r w:rsidR="00563DF9">
        <w:rPr>
          <w:rFonts w:ascii="Helvetica" w:hAnsi="Helvetica" w:cs="Verdana"/>
          <w:color w:val="000000" w:themeColor="text1"/>
          <w:sz w:val="20"/>
          <w:szCs w:val="20"/>
        </w:rPr>
        <w:t>a large</w:t>
      </w:r>
      <w:r w:rsidR="00563DF9" w:rsidRPr="0092548C">
        <w:rPr>
          <w:rFonts w:ascii="Helvetica" w:hAnsi="Helvetica" w:cs="Verdana"/>
          <w:color w:val="000000" w:themeColor="text1"/>
          <w:sz w:val="20"/>
          <w:szCs w:val="20"/>
        </w:rPr>
        <w:t xml:space="preserve"> </w:t>
      </w:r>
      <w:r w:rsidR="0092548C" w:rsidRPr="0092548C">
        <w:rPr>
          <w:rFonts w:ascii="Helvetica" w:hAnsi="Helvetica" w:cs="Verdana"/>
          <w:color w:val="000000" w:themeColor="text1"/>
          <w:sz w:val="20"/>
          <w:szCs w:val="20"/>
        </w:rPr>
        <w:t>proportion of malaria cases w</w:t>
      </w:r>
      <w:r w:rsidR="00563DF9">
        <w:rPr>
          <w:rFonts w:ascii="Helvetica" w:hAnsi="Helvetica" w:cs="Verdana"/>
          <w:color w:val="000000" w:themeColor="text1"/>
          <w:sz w:val="20"/>
          <w:szCs w:val="20"/>
        </w:rPr>
        <w:t>ere imported</w:t>
      </w:r>
      <w:r w:rsidR="0092548C" w:rsidRPr="0092548C">
        <w:rPr>
          <w:rFonts w:ascii="Helvetica" w:hAnsi="Helvetica" w:cs="Verdana"/>
          <w:color w:val="000000" w:themeColor="text1"/>
          <w:sz w:val="20"/>
          <w:szCs w:val="20"/>
        </w:rPr>
        <w:t xml:space="preserve">.  </w:t>
      </w:r>
    </w:p>
    <w:p w14:paraId="397A3EF1" w14:textId="77777777" w:rsidR="000C631B" w:rsidRPr="000C631B" w:rsidRDefault="000C631B" w:rsidP="000C631B">
      <w:pPr>
        <w:widowControl w:val="0"/>
        <w:autoSpaceDE w:val="0"/>
        <w:autoSpaceDN w:val="0"/>
        <w:adjustRightInd w:val="0"/>
        <w:rPr>
          <w:rFonts w:ascii="Helvetica" w:eastAsiaTheme="minorHAnsi" w:hAnsi="Helvetica" w:cs="Calibri"/>
          <w:sz w:val="20"/>
          <w:szCs w:val="20"/>
        </w:rPr>
      </w:pPr>
    </w:p>
    <w:p w14:paraId="21CD6CAF" w14:textId="77777777" w:rsidR="00FA49A7" w:rsidRPr="004565A4" w:rsidRDefault="000C631B" w:rsidP="004565A4">
      <w:pPr>
        <w:widowControl w:val="0"/>
        <w:autoSpaceDE w:val="0"/>
        <w:autoSpaceDN w:val="0"/>
        <w:adjustRightInd w:val="0"/>
        <w:rPr>
          <w:rFonts w:ascii="Helvetica" w:hAnsi="Helvetica" w:cs="Verdana"/>
          <w:color w:val="000000" w:themeColor="text1"/>
          <w:sz w:val="20"/>
          <w:szCs w:val="20"/>
        </w:rPr>
      </w:pPr>
      <w:r w:rsidRPr="0092548C">
        <w:rPr>
          <w:rFonts w:ascii="Helvetica" w:eastAsiaTheme="minorHAnsi" w:hAnsi="Helvetica" w:cs="Calibri"/>
          <w:b/>
          <w:bCs/>
          <w:color w:val="191919"/>
          <w:sz w:val="20"/>
          <w:szCs w:val="20"/>
        </w:rPr>
        <w:t>Conclusion:</w:t>
      </w:r>
      <w:r w:rsidRPr="0092548C">
        <w:rPr>
          <w:rFonts w:ascii="Helvetica" w:eastAsiaTheme="minorHAnsi" w:hAnsi="Helvetica" w:cs="Calibri"/>
          <w:color w:val="191919"/>
          <w:sz w:val="20"/>
          <w:szCs w:val="20"/>
        </w:rPr>
        <w:t xml:space="preserve"> </w:t>
      </w:r>
      <w:r w:rsidR="00D03B30">
        <w:rPr>
          <w:rFonts w:ascii="Helvetica" w:hAnsi="Helvetica" w:cs="Verdana"/>
          <w:color w:val="000000" w:themeColor="text1"/>
          <w:sz w:val="20"/>
          <w:szCs w:val="20"/>
        </w:rPr>
        <w:t>T</w:t>
      </w:r>
      <w:r w:rsidR="0092548C" w:rsidRPr="0092548C">
        <w:rPr>
          <w:rFonts w:ascii="Helvetica" w:hAnsi="Helvetica" w:cs="Verdana"/>
          <w:color w:val="000000" w:themeColor="text1"/>
          <w:sz w:val="20"/>
          <w:szCs w:val="20"/>
        </w:rPr>
        <w:t xml:space="preserve">he Kingdom is not endemic </w:t>
      </w:r>
      <w:r w:rsidR="00563DF9">
        <w:rPr>
          <w:rFonts w:ascii="Helvetica" w:hAnsi="Helvetica" w:cs="Verdana"/>
          <w:color w:val="000000" w:themeColor="text1"/>
          <w:sz w:val="20"/>
          <w:szCs w:val="20"/>
        </w:rPr>
        <w:t>for</w:t>
      </w:r>
      <w:r w:rsidR="0092548C" w:rsidRPr="0092548C">
        <w:rPr>
          <w:rFonts w:ascii="Helvetica" w:hAnsi="Helvetica" w:cs="Verdana"/>
          <w:color w:val="000000" w:themeColor="text1"/>
          <w:sz w:val="20"/>
          <w:szCs w:val="20"/>
        </w:rPr>
        <w:t xml:space="preserve"> </w:t>
      </w:r>
      <w:r w:rsidR="00D03B30">
        <w:rPr>
          <w:rFonts w:ascii="Helvetica" w:hAnsi="Helvetica" w:cs="Verdana"/>
          <w:color w:val="000000" w:themeColor="text1"/>
          <w:sz w:val="20"/>
          <w:szCs w:val="20"/>
        </w:rPr>
        <w:t>malaria</w:t>
      </w:r>
      <w:r w:rsidR="0092548C" w:rsidRPr="0092548C">
        <w:rPr>
          <w:rFonts w:ascii="Helvetica" w:hAnsi="Helvetica" w:cs="Verdana"/>
          <w:color w:val="000000" w:themeColor="text1"/>
          <w:sz w:val="20"/>
          <w:szCs w:val="20"/>
        </w:rPr>
        <w:t>. The major source of reported malaria w</w:t>
      </w:r>
      <w:r w:rsidR="00D03B30">
        <w:rPr>
          <w:rFonts w:ascii="Helvetica" w:hAnsi="Helvetica" w:cs="Verdana"/>
          <w:color w:val="000000" w:themeColor="text1"/>
          <w:sz w:val="20"/>
          <w:szCs w:val="20"/>
        </w:rPr>
        <w:t xml:space="preserve">ere </w:t>
      </w:r>
      <w:r w:rsidR="0092548C" w:rsidRPr="0092548C">
        <w:rPr>
          <w:rFonts w:ascii="Helvetica" w:hAnsi="Helvetica" w:cs="Verdana"/>
          <w:color w:val="000000" w:themeColor="text1"/>
          <w:sz w:val="20"/>
          <w:szCs w:val="20"/>
        </w:rPr>
        <w:t xml:space="preserve">imported cases from outside the Kingdom. </w:t>
      </w:r>
      <w:r w:rsidR="0011104A">
        <w:rPr>
          <w:rFonts w:ascii="Helvetica" w:hAnsi="Helvetica" w:cs="Verdana"/>
          <w:color w:val="000000" w:themeColor="text1"/>
          <w:sz w:val="20"/>
          <w:szCs w:val="20"/>
        </w:rPr>
        <w:t>Reports of l</w:t>
      </w:r>
      <w:r w:rsidR="0092548C" w:rsidRPr="0092548C">
        <w:rPr>
          <w:rFonts w:ascii="Helvetica" w:hAnsi="Helvetica" w:cs="Verdana"/>
          <w:color w:val="000000" w:themeColor="text1"/>
          <w:sz w:val="20"/>
          <w:szCs w:val="20"/>
        </w:rPr>
        <w:t xml:space="preserve">ocal cases are very </w:t>
      </w:r>
      <w:r w:rsidR="00086DFE">
        <w:rPr>
          <w:rFonts w:ascii="Helvetica" w:hAnsi="Helvetica" w:cs="Verdana"/>
          <w:color w:val="000000" w:themeColor="text1"/>
          <w:sz w:val="20"/>
          <w:szCs w:val="20"/>
        </w:rPr>
        <w:t>few</w:t>
      </w:r>
      <w:r w:rsidR="0092548C" w:rsidRPr="0092548C">
        <w:rPr>
          <w:rFonts w:ascii="Helvetica" w:hAnsi="Helvetica" w:cs="Verdana"/>
          <w:color w:val="000000" w:themeColor="text1"/>
          <w:sz w:val="20"/>
          <w:szCs w:val="20"/>
        </w:rPr>
        <w:t xml:space="preserve"> currently</w:t>
      </w:r>
      <w:r w:rsidR="0011104A">
        <w:rPr>
          <w:rFonts w:ascii="Helvetica" w:hAnsi="Helvetica" w:cs="Verdana"/>
          <w:color w:val="000000" w:themeColor="text1"/>
          <w:sz w:val="20"/>
          <w:szCs w:val="20"/>
        </w:rPr>
        <w:t>,</w:t>
      </w:r>
      <w:r w:rsidR="0092548C" w:rsidRPr="0092548C">
        <w:rPr>
          <w:rFonts w:ascii="Helvetica" w:hAnsi="Helvetica" w:cs="Verdana"/>
          <w:color w:val="000000" w:themeColor="text1"/>
          <w:sz w:val="20"/>
          <w:szCs w:val="20"/>
        </w:rPr>
        <w:t xml:space="preserve"> which reveals that control measures put in place have been effective in controlling the disease</w:t>
      </w:r>
      <w:r w:rsidR="004565A4">
        <w:rPr>
          <w:rFonts w:ascii="Helvetica" w:hAnsi="Helvetica" w:cs="Verdana"/>
          <w:color w:val="000000" w:themeColor="text1"/>
          <w:sz w:val="20"/>
          <w:szCs w:val="20"/>
        </w:rPr>
        <w:t>. However,</w:t>
      </w:r>
      <w:r w:rsidR="0092548C" w:rsidRPr="0092548C">
        <w:rPr>
          <w:rFonts w:ascii="Helvetica" w:hAnsi="Helvetica" w:cs="Verdana"/>
          <w:color w:val="000000" w:themeColor="text1"/>
          <w:sz w:val="20"/>
          <w:szCs w:val="20"/>
        </w:rPr>
        <w:t xml:space="preserve"> </w:t>
      </w:r>
      <w:r w:rsidR="0011104A">
        <w:rPr>
          <w:rFonts w:ascii="Helvetica" w:hAnsi="Helvetica" w:cs="Verdana"/>
          <w:color w:val="000000" w:themeColor="text1"/>
          <w:sz w:val="20"/>
          <w:szCs w:val="20"/>
        </w:rPr>
        <w:t xml:space="preserve">testing is recommended for </w:t>
      </w:r>
      <w:r w:rsidR="0092548C" w:rsidRPr="0092548C">
        <w:rPr>
          <w:rFonts w:ascii="Helvetica" w:hAnsi="Helvetica" w:cs="Verdana"/>
          <w:color w:val="000000" w:themeColor="text1"/>
          <w:sz w:val="20"/>
          <w:szCs w:val="20"/>
        </w:rPr>
        <w:t>visitors who wish to travel to the KSA and pilgrims who wish to go there for religious purposes</w:t>
      </w:r>
      <w:r w:rsidR="0011104A">
        <w:rPr>
          <w:rFonts w:ascii="Helvetica" w:hAnsi="Helvetica" w:cs="Verdana"/>
          <w:color w:val="000000" w:themeColor="text1"/>
          <w:sz w:val="20"/>
          <w:szCs w:val="20"/>
        </w:rPr>
        <w:t xml:space="preserve">. </w:t>
      </w:r>
      <w:r w:rsidR="0092548C" w:rsidRPr="0092548C">
        <w:rPr>
          <w:rFonts w:ascii="Helvetica" w:hAnsi="Helvetica" w:cs="Verdana"/>
          <w:color w:val="000000" w:themeColor="text1"/>
          <w:sz w:val="20"/>
          <w:szCs w:val="20"/>
        </w:rPr>
        <w:t xml:space="preserve">It is </w:t>
      </w:r>
      <w:r w:rsidR="0011104A">
        <w:rPr>
          <w:rFonts w:ascii="Helvetica" w:hAnsi="Helvetica" w:cs="Verdana"/>
          <w:color w:val="000000" w:themeColor="text1"/>
          <w:sz w:val="20"/>
          <w:szCs w:val="20"/>
        </w:rPr>
        <w:t xml:space="preserve">also </w:t>
      </w:r>
      <w:r w:rsidR="0092548C" w:rsidRPr="0092548C">
        <w:rPr>
          <w:rFonts w:ascii="Helvetica" w:hAnsi="Helvetica" w:cs="Verdana"/>
          <w:color w:val="000000" w:themeColor="text1"/>
          <w:sz w:val="20"/>
          <w:szCs w:val="20"/>
        </w:rPr>
        <w:t>recommended that immigration into the country be regulated and</w:t>
      </w:r>
      <w:r w:rsidR="0011104A">
        <w:rPr>
          <w:rFonts w:ascii="Helvetica" w:hAnsi="Helvetica" w:cs="Verdana"/>
          <w:color w:val="000000" w:themeColor="text1"/>
          <w:sz w:val="20"/>
          <w:szCs w:val="20"/>
        </w:rPr>
        <w:t xml:space="preserve"> that screening</w:t>
      </w:r>
      <w:r w:rsidR="00FC54B0">
        <w:rPr>
          <w:rFonts w:ascii="Helvetica" w:hAnsi="Helvetica" w:cs="Verdana"/>
          <w:color w:val="000000" w:themeColor="text1"/>
          <w:sz w:val="20"/>
          <w:szCs w:val="20"/>
        </w:rPr>
        <w:t>s</w:t>
      </w:r>
      <w:r w:rsidR="0011104A">
        <w:rPr>
          <w:rFonts w:ascii="Helvetica" w:hAnsi="Helvetica" w:cs="Verdana"/>
          <w:color w:val="000000" w:themeColor="text1"/>
          <w:sz w:val="20"/>
          <w:szCs w:val="20"/>
        </w:rPr>
        <w:t xml:space="preserve"> occur</w:t>
      </w:r>
      <w:r w:rsidR="0092548C" w:rsidRPr="0092548C">
        <w:rPr>
          <w:rFonts w:ascii="Helvetica" w:hAnsi="Helvetica" w:cs="Verdana"/>
          <w:color w:val="000000" w:themeColor="text1"/>
          <w:sz w:val="20"/>
          <w:szCs w:val="20"/>
        </w:rPr>
        <w:t xml:space="preserve"> before entry is allowed.</w:t>
      </w:r>
    </w:p>
    <w:p w14:paraId="60CF33D7" w14:textId="77777777" w:rsidR="00FA49A7" w:rsidRPr="0092548C" w:rsidRDefault="00FA49A7" w:rsidP="0092548C">
      <w:pPr>
        <w:autoSpaceDE w:val="0"/>
        <w:autoSpaceDN w:val="0"/>
        <w:adjustRightInd w:val="0"/>
        <w:ind w:left="480" w:hanging="480"/>
        <w:rPr>
          <w:sz w:val="20"/>
          <w:szCs w:val="20"/>
        </w:rPr>
      </w:pPr>
    </w:p>
    <w:p w14:paraId="080496C6" w14:textId="77777777" w:rsidR="00FA49A7" w:rsidRPr="0092548C" w:rsidRDefault="00FA49A7" w:rsidP="0092548C">
      <w:pPr>
        <w:autoSpaceDE w:val="0"/>
        <w:autoSpaceDN w:val="0"/>
        <w:adjustRightInd w:val="0"/>
        <w:rPr>
          <w:sz w:val="20"/>
          <w:szCs w:val="20"/>
        </w:rPr>
      </w:pPr>
    </w:p>
    <w:p w14:paraId="3318F156" w14:textId="77777777" w:rsidR="00FA49A7" w:rsidRPr="000B5713" w:rsidRDefault="00FA49A7" w:rsidP="00FA49A7">
      <w:pPr>
        <w:autoSpaceDE w:val="0"/>
        <w:autoSpaceDN w:val="0"/>
        <w:adjustRightInd w:val="0"/>
        <w:sectPr w:rsidR="00FA49A7" w:rsidRPr="000B5713" w:rsidSect="00FA49A7">
          <w:headerReference w:type="first" r:id="rId14"/>
          <w:pgSz w:w="12240" w:h="15840" w:code="1"/>
          <w:pgMar w:top="1440" w:right="1440" w:bottom="1440" w:left="1440" w:header="720" w:footer="720" w:gutter="0"/>
          <w:cols w:space="720"/>
          <w:titlePg/>
          <w:docGrid w:linePitch="360"/>
        </w:sectPr>
      </w:pPr>
    </w:p>
    <w:p w14:paraId="5EEF4E0D" w14:textId="77777777" w:rsidR="00FA49A7" w:rsidRPr="000B5713" w:rsidRDefault="00FA49A7" w:rsidP="00FA49A7">
      <w:pPr>
        <w:autoSpaceDE w:val="0"/>
        <w:autoSpaceDN w:val="0"/>
        <w:adjustRightInd w:val="0"/>
      </w:pPr>
    </w:p>
    <w:p w14:paraId="1D923273" w14:textId="77777777" w:rsidR="00FA49A7" w:rsidRPr="000B5713" w:rsidRDefault="00FA49A7" w:rsidP="00FA49A7">
      <w:pPr>
        <w:rPr>
          <w:i/>
        </w:rPr>
      </w:pPr>
    </w:p>
    <w:p w14:paraId="0CA62492" w14:textId="77777777" w:rsidR="00FA49A7" w:rsidRPr="000B5713" w:rsidRDefault="00FA49A7" w:rsidP="00FA49A7">
      <w:pPr>
        <w:autoSpaceDE w:val="0"/>
        <w:autoSpaceDN w:val="0"/>
        <w:adjustRightInd w:val="0"/>
      </w:pPr>
    </w:p>
    <w:p w14:paraId="5CD5B0C1" w14:textId="77777777" w:rsidR="00FA49A7" w:rsidRPr="000B5713" w:rsidRDefault="00FA49A7" w:rsidP="00FA49A7">
      <w:pPr>
        <w:autoSpaceDE w:val="0"/>
        <w:autoSpaceDN w:val="0"/>
        <w:adjustRightInd w:val="0"/>
      </w:pPr>
    </w:p>
    <w:p w14:paraId="0CEAD367" w14:textId="77777777" w:rsidR="00FA49A7" w:rsidRPr="000B5713" w:rsidRDefault="00FA49A7" w:rsidP="00FA49A7">
      <w:pPr>
        <w:autoSpaceDE w:val="0"/>
        <w:autoSpaceDN w:val="0"/>
        <w:adjustRightInd w:val="0"/>
      </w:pPr>
    </w:p>
    <w:p w14:paraId="27BCD07D" w14:textId="77777777" w:rsidR="00FA49A7" w:rsidRPr="000B5713" w:rsidRDefault="00FA49A7" w:rsidP="00FA49A7">
      <w:pPr>
        <w:autoSpaceDE w:val="0"/>
        <w:autoSpaceDN w:val="0"/>
        <w:adjustRightInd w:val="0"/>
        <w:jc w:val="center"/>
        <w:rPr>
          <w:sz w:val="22"/>
          <w:szCs w:val="22"/>
        </w:rPr>
      </w:pPr>
      <w:r>
        <w:rPr>
          <w:sz w:val="22"/>
          <w:szCs w:val="22"/>
        </w:rPr>
        <w:t xml:space="preserve">Distribution and Determinants of Malaria, Kingdom of Saudi Arabia, 2002 – 2011 </w:t>
      </w:r>
    </w:p>
    <w:p w14:paraId="11971C7C" w14:textId="77777777" w:rsidR="00FA49A7" w:rsidRPr="000B5713" w:rsidRDefault="00FA49A7" w:rsidP="00FA49A7">
      <w:pPr>
        <w:autoSpaceDE w:val="0"/>
        <w:autoSpaceDN w:val="0"/>
        <w:adjustRightInd w:val="0"/>
        <w:jc w:val="center"/>
      </w:pPr>
    </w:p>
    <w:p w14:paraId="6D2C890D" w14:textId="77777777" w:rsidR="00FA49A7" w:rsidRPr="000B5713" w:rsidRDefault="00FA49A7" w:rsidP="00FA49A7">
      <w:pPr>
        <w:autoSpaceDE w:val="0"/>
        <w:autoSpaceDN w:val="0"/>
        <w:adjustRightInd w:val="0"/>
        <w:jc w:val="center"/>
      </w:pPr>
    </w:p>
    <w:p w14:paraId="6092A6EA" w14:textId="77777777" w:rsidR="00FA49A7" w:rsidRPr="000B5713" w:rsidRDefault="00FA49A7" w:rsidP="00FA49A7">
      <w:pPr>
        <w:autoSpaceDE w:val="0"/>
        <w:autoSpaceDN w:val="0"/>
        <w:adjustRightInd w:val="0"/>
        <w:jc w:val="center"/>
      </w:pPr>
      <w:r w:rsidRPr="000B5713">
        <w:t>By</w:t>
      </w:r>
    </w:p>
    <w:p w14:paraId="751A4E20" w14:textId="77777777" w:rsidR="00FA49A7" w:rsidRPr="000B5713" w:rsidRDefault="00FA49A7" w:rsidP="00FA49A7">
      <w:pPr>
        <w:autoSpaceDE w:val="0"/>
        <w:autoSpaceDN w:val="0"/>
        <w:adjustRightInd w:val="0"/>
        <w:jc w:val="center"/>
      </w:pPr>
    </w:p>
    <w:p w14:paraId="0D3409C7" w14:textId="77777777" w:rsidR="00FA49A7" w:rsidRPr="000B5713" w:rsidRDefault="00FA49A7" w:rsidP="00FA49A7">
      <w:pPr>
        <w:autoSpaceDE w:val="0"/>
        <w:autoSpaceDN w:val="0"/>
        <w:adjustRightInd w:val="0"/>
        <w:jc w:val="center"/>
      </w:pPr>
    </w:p>
    <w:p w14:paraId="2067DD5A" w14:textId="77777777" w:rsidR="00FA49A7" w:rsidRPr="009E00C8" w:rsidRDefault="00FA49A7" w:rsidP="00FA49A7">
      <w:pPr>
        <w:autoSpaceDE w:val="0"/>
        <w:autoSpaceDN w:val="0"/>
        <w:adjustRightInd w:val="0"/>
        <w:jc w:val="center"/>
        <w:rPr>
          <w:sz w:val="22"/>
          <w:szCs w:val="22"/>
        </w:rPr>
      </w:pPr>
      <w:r w:rsidRPr="009E00C8">
        <w:rPr>
          <w:sz w:val="22"/>
          <w:szCs w:val="22"/>
        </w:rPr>
        <w:t xml:space="preserve">Mai </w:t>
      </w:r>
      <w:proofErr w:type="spellStart"/>
      <w:r w:rsidRPr="009E00C8">
        <w:rPr>
          <w:sz w:val="22"/>
          <w:szCs w:val="22"/>
        </w:rPr>
        <w:t>Jamdar</w:t>
      </w:r>
      <w:proofErr w:type="spellEnd"/>
    </w:p>
    <w:p w14:paraId="4BA3992A" w14:textId="77777777" w:rsidR="00FA49A7" w:rsidRPr="000B5713" w:rsidRDefault="00FA49A7" w:rsidP="00FA49A7">
      <w:pPr>
        <w:autoSpaceDE w:val="0"/>
        <w:autoSpaceDN w:val="0"/>
        <w:adjustRightInd w:val="0"/>
        <w:jc w:val="center"/>
        <w:rPr>
          <w:sz w:val="22"/>
          <w:szCs w:val="22"/>
        </w:rPr>
      </w:pPr>
    </w:p>
    <w:p w14:paraId="5E37C76F" w14:textId="77777777" w:rsidR="004E6E33" w:rsidRDefault="004E6E33" w:rsidP="00FA49A7">
      <w:pPr>
        <w:autoSpaceDE w:val="0"/>
        <w:autoSpaceDN w:val="0"/>
        <w:adjustRightInd w:val="0"/>
        <w:jc w:val="center"/>
        <w:rPr>
          <w:sz w:val="22"/>
          <w:szCs w:val="22"/>
        </w:rPr>
      </w:pPr>
      <w:r w:rsidRPr="004E6E33">
        <w:rPr>
          <w:sz w:val="22"/>
          <w:szCs w:val="22"/>
        </w:rPr>
        <w:t xml:space="preserve">Bachelor of </w:t>
      </w:r>
      <w:r w:rsidR="00563DF9">
        <w:rPr>
          <w:sz w:val="22"/>
          <w:szCs w:val="22"/>
        </w:rPr>
        <w:t>N</w:t>
      </w:r>
      <w:r w:rsidRPr="004E6E33">
        <w:rPr>
          <w:sz w:val="22"/>
          <w:szCs w:val="22"/>
        </w:rPr>
        <w:t>ursing</w:t>
      </w:r>
    </w:p>
    <w:p w14:paraId="1CEACBBD" w14:textId="77777777" w:rsidR="00FA49A7" w:rsidRPr="00FA49A7" w:rsidRDefault="004E6E33" w:rsidP="00FA49A7">
      <w:pPr>
        <w:autoSpaceDE w:val="0"/>
        <w:autoSpaceDN w:val="0"/>
        <w:adjustRightInd w:val="0"/>
        <w:jc w:val="center"/>
        <w:rPr>
          <w:sz w:val="22"/>
          <w:szCs w:val="22"/>
        </w:rPr>
      </w:pPr>
      <w:r>
        <w:rPr>
          <w:sz w:val="22"/>
          <w:szCs w:val="22"/>
        </w:rPr>
        <w:t>King Saud University for Health Sciences</w:t>
      </w:r>
    </w:p>
    <w:p w14:paraId="7696C00A" w14:textId="77777777" w:rsidR="00FA49A7" w:rsidRPr="000B5713" w:rsidRDefault="004E6E33" w:rsidP="00FA49A7">
      <w:pPr>
        <w:autoSpaceDE w:val="0"/>
        <w:autoSpaceDN w:val="0"/>
        <w:adjustRightInd w:val="0"/>
        <w:jc w:val="center"/>
        <w:rPr>
          <w:sz w:val="22"/>
          <w:szCs w:val="22"/>
        </w:rPr>
      </w:pPr>
      <w:r>
        <w:rPr>
          <w:sz w:val="22"/>
          <w:szCs w:val="22"/>
        </w:rPr>
        <w:t>2009</w:t>
      </w:r>
    </w:p>
    <w:p w14:paraId="10522A2F" w14:textId="77777777" w:rsidR="00FA49A7" w:rsidRPr="000B5713" w:rsidRDefault="00FA49A7" w:rsidP="00FA49A7">
      <w:pPr>
        <w:autoSpaceDE w:val="0"/>
        <w:autoSpaceDN w:val="0"/>
        <w:adjustRightInd w:val="0"/>
        <w:jc w:val="center"/>
        <w:rPr>
          <w:sz w:val="22"/>
          <w:szCs w:val="22"/>
        </w:rPr>
      </w:pPr>
    </w:p>
    <w:p w14:paraId="3B290BF1" w14:textId="77777777" w:rsidR="00FA49A7" w:rsidRPr="000B5713" w:rsidRDefault="00FA49A7" w:rsidP="00FA49A7">
      <w:pPr>
        <w:autoSpaceDE w:val="0"/>
        <w:autoSpaceDN w:val="0"/>
        <w:adjustRightInd w:val="0"/>
        <w:jc w:val="center"/>
      </w:pPr>
    </w:p>
    <w:p w14:paraId="30BBDF3D" w14:textId="77777777" w:rsidR="00FA49A7" w:rsidRPr="000B5713" w:rsidRDefault="00FA49A7" w:rsidP="00FA49A7">
      <w:pPr>
        <w:autoSpaceDE w:val="0"/>
        <w:autoSpaceDN w:val="0"/>
        <w:adjustRightInd w:val="0"/>
        <w:jc w:val="center"/>
      </w:pPr>
    </w:p>
    <w:p w14:paraId="326FF3F6" w14:textId="77777777" w:rsidR="00FA49A7" w:rsidRPr="000B5713" w:rsidRDefault="00FA49A7" w:rsidP="00FA49A7">
      <w:pPr>
        <w:autoSpaceDE w:val="0"/>
        <w:autoSpaceDN w:val="0"/>
        <w:adjustRightInd w:val="0"/>
        <w:jc w:val="center"/>
      </w:pPr>
    </w:p>
    <w:p w14:paraId="0BEF052E" w14:textId="77777777" w:rsidR="00FA49A7" w:rsidRPr="000B5713" w:rsidRDefault="00FA49A7" w:rsidP="00FA49A7">
      <w:pPr>
        <w:autoSpaceDE w:val="0"/>
        <w:autoSpaceDN w:val="0"/>
        <w:adjustRightInd w:val="0"/>
        <w:jc w:val="center"/>
      </w:pPr>
      <w:r w:rsidRPr="000B5713">
        <w:t xml:space="preserve">Thesis Committee Chair: </w:t>
      </w:r>
      <w:r>
        <w:rPr>
          <w:sz w:val="22"/>
          <w:szCs w:val="22"/>
        </w:rPr>
        <w:t>Scott JN McNabb, PhD</w:t>
      </w:r>
      <w:r w:rsidR="00DD1325">
        <w:rPr>
          <w:sz w:val="22"/>
          <w:szCs w:val="22"/>
        </w:rPr>
        <w:t>, MS</w:t>
      </w:r>
    </w:p>
    <w:p w14:paraId="6BA65CE5" w14:textId="77777777" w:rsidR="00FA49A7" w:rsidRPr="000B5713" w:rsidRDefault="00FA49A7" w:rsidP="00FA49A7">
      <w:pPr>
        <w:autoSpaceDE w:val="0"/>
        <w:autoSpaceDN w:val="0"/>
        <w:adjustRightInd w:val="0"/>
        <w:jc w:val="center"/>
      </w:pPr>
    </w:p>
    <w:p w14:paraId="6846BD51" w14:textId="77777777" w:rsidR="00FA49A7" w:rsidRPr="000B5713" w:rsidRDefault="00FA49A7" w:rsidP="00FA49A7">
      <w:pPr>
        <w:autoSpaceDE w:val="0"/>
        <w:autoSpaceDN w:val="0"/>
        <w:adjustRightInd w:val="0"/>
        <w:jc w:val="center"/>
      </w:pPr>
    </w:p>
    <w:p w14:paraId="7CD9BDA4" w14:textId="77777777" w:rsidR="00FA49A7" w:rsidRPr="000B5713" w:rsidRDefault="00FA49A7" w:rsidP="00FA49A7">
      <w:pPr>
        <w:autoSpaceDE w:val="0"/>
        <w:autoSpaceDN w:val="0"/>
        <w:adjustRightInd w:val="0"/>
        <w:jc w:val="center"/>
      </w:pPr>
    </w:p>
    <w:p w14:paraId="484D2806" w14:textId="77777777" w:rsidR="00FA49A7" w:rsidRPr="000B5713" w:rsidRDefault="00FA49A7" w:rsidP="00FA49A7">
      <w:pPr>
        <w:autoSpaceDE w:val="0"/>
        <w:autoSpaceDN w:val="0"/>
        <w:adjustRightInd w:val="0"/>
        <w:jc w:val="center"/>
      </w:pPr>
    </w:p>
    <w:p w14:paraId="53055A4D" w14:textId="77777777" w:rsidR="00FA49A7" w:rsidRPr="000B5713" w:rsidRDefault="00FA49A7" w:rsidP="00FA49A7">
      <w:pPr>
        <w:autoSpaceDE w:val="0"/>
        <w:autoSpaceDN w:val="0"/>
        <w:adjustRightInd w:val="0"/>
        <w:jc w:val="center"/>
      </w:pPr>
    </w:p>
    <w:p w14:paraId="0F6619F0" w14:textId="77777777" w:rsidR="00FA49A7" w:rsidRPr="000B5713" w:rsidRDefault="00FA49A7" w:rsidP="00FA49A7">
      <w:pPr>
        <w:autoSpaceDE w:val="0"/>
        <w:autoSpaceDN w:val="0"/>
        <w:adjustRightInd w:val="0"/>
        <w:jc w:val="center"/>
      </w:pPr>
    </w:p>
    <w:p w14:paraId="5AFDB71F" w14:textId="77777777" w:rsidR="00FA49A7" w:rsidRPr="000B5713" w:rsidRDefault="00FA49A7" w:rsidP="00FA49A7">
      <w:pPr>
        <w:autoSpaceDE w:val="0"/>
        <w:autoSpaceDN w:val="0"/>
        <w:adjustRightInd w:val="0"/>
        <w:jc w:val="center"/>
      </w:pPr>
    </w:p>
    <w:p w14:paraId="5266FD2C" w14:textId="77777777" w:rsidR="00FA49A7" w:rsidRPr="000B5713" w:rsidRDefault="00FA49A7" w:rsidP="00FA49A7">
      <w:pPr>
        <w:autoSpaceDE w:val="0"/>
        <w:autoSpaceDN w:val="0"/>
        <w:adjustRightInd w:val="0"/>
        <w:jc w:val="center"/>
      </w:pPr>
    </w:p>
    <w:p w14:paraId="540B63D0" w14:textId="77777777" w:rsidR="00FA49A7" w:rsidRPr="000B5713" w:rsidRDefault="00FA49A7" w:rsidP="00FA49A7">
      <w:pPr>
        <w:autoSpaceDE w:val="0"/>
        <w:autoSpaceDN w:val="0"/>
        <w:adjustRightInd w:val="0"/>
        <w:jc w:val="center"/>
      </w:pPr>
      <w:r w:rsidRPr="000B5713">
        <w:t xml:space="preserve">A thesis submitted to the Faculty of the </w:t>
      </w:r>
    </w:p>
    <w:p w14:paraId="540112CE" w14:textId="77777777" w:rsidR="00FA49A7" w:rsidRPr="000B5713" w:rsidRDefault="00FA49A7" w:rsidP="00FA49A7">
      <w:pPr>
        <w:autoSpaceDE w:val="0"/>
        <w:autoSpaceDN w:val="0"/>
        <w:adjustRightInd w:val="0"/>
        <w:jc w:val="center"/>
      </w:pPr>
      <w:r w:rsidRPr="000B5713">
        <w:t>Rollins School of Public Health of Emory University</w:t>
      </w:r>
    </w:p>
    <w:p w14:paraId="483B466C" w14:textId="77777777" w:rsidR="00FA49A7" w:rsidRDefault="00FA49A7" w:rsidP="00FA49A7">
      <w:pPr>
        <w:autoSpaceDE w:val="0"/>
        <w:autoSpaceDN w:val="0"/>
        <w:adjustRightInd w:val="0"/>
        <w:jc w:val="center"/>
        <w:rPr>
          <w:sz w:val="22"/>
          <w:szCs w:val="22"/>
        </w:rPr>
      </w:pPr>
      <w:proofErr w:type="gramStart"/>
      <w:r w:rsidRPr="000B5713">
        <w:t>in</w:t>
      </w:r>
      <w:proofErr w:type="gramEnd"/>
      <w:r w:rsidRPr="000B5713">
        <w:t xml:space="preserve"> partial fulfillment of the requirements for the degree of </w:t>
      </w:r>
      <w:r w:rsidRPr="000B5713">
        <w:br/>
      </w:r>
      <w:r>
        <w:rPr>
          <w:sz w:val="22"/>
          <w:szCs w:val="22"/>
        </w:rPr>
        <w:t xml:space="preserve">Master of Public Health </w:t>
      </w:r>
    </w:p>
    <w:p w14:paraId="2509720E" w14:textId="77777777" w:rsidR="00FA49A7" w:rsidRPr="000B5713" w:rsidRDefault="00FA49A7" w:rsidP="00FA49A7">
      <w:pPr>
        <w:autoSpaceDE w:val="0"/>
        <w:autoSpaceDN w:val="0"/>
        <w:adjustRightInd w:val="0"/>
        <w:jc w:val="center"/>
        <w:rPr>
          <w:sz w:val="22"/>
          <w:szCs w:val="22"/>
        </w:rPr>
      </w:pPr>
      <w:proofErr w:type="gramStart"/>
      <w:r w:rsidRPr="000B5713">
        <w:t>in</w:t>
      </w:r>
      <w:proofErr w:type="gramEnd"/>
      <w:r w:rsidRPr="000B5713">
        <w:t xml:space="preserve"> </w:t>
      </w:r>
      <w:r>
        <w:rPr>
          <w:sz w:val="22"/>
          <w:szCs w:val="22"/>
        </w:rPr>
        <w:t>the Hubert Department of Global Health</w:t>
      </w:r>
    </w:p>
    <w:p w14:paraId="76694E3C" w14:textId="77777777" w:rsidR="00FA49A7" w:rsidRPr="000B5713" w:rsidRDefault="00FA49A7" w:rsidP="00FA49A7">
      <w:pPr>
        <w:autoSpaceDE w:val="0"/>
        <w:autoSpaceDN w:val="0"/>
        <w:adjustRightInd w:val="0"/>
        <w:jc w:val="center"/>
        <w:rPr>
          <w:sz w:val="22"/>
          <w:szCs w:val="22"/>
        </w:rPr>
      </w:pPr>
      <w:r>
        <w:rPr>
          <w:sz w:val="22"/>
          <w:szCs w:val="22"/>
        </w:rPr>
        <w:t>2015</w:t>
      </w:r>
    </w:p>
    <w:p w14:paraId="40EB5B1E" w14:textId="77777777" w:rsidR="00FA49A7" w:rsidRPr="000B5713" w:rsidRDefault="00FA49A7" w:rsidP="00FA49A7">
      <w:pPr>
        <w:autoSpaceDE w:val="0"/>
        <w:autoSpaceDN w:val="0"/>
        <w:adjustRightInd w:val="0"/>
        <w:jc w:val="center"/>
        <w:rPr>
          <w:sz w:val="22"/>
          <w:szCs w:val="22"/>
        </w:rPr>
      </w:pPr>
    </w:p>
    <w:p w14:paraId="2013698A" w14:textId="77777777" w:rsidR="00FA49A7" w:rsidRPr="000B5713" w:rsidRDefault="00FA49A7" w:rsidP="00FA49A7">
      <w:pPr>
        <w:autoSpaceDE w:val="0"/>
        <w:autoSpaceDN w:val="0"/>
        <w:adjustRightInd w:val="0"/>
      </w:pPr>
    </w:p>
    <w:p w14:paraId="23C48C3B" w14:textId="77777777" w:rsidR="00FA49A7" w:rsidRPr="000B5713" w:rsidRDefault="00FA49A7" w:rsidP="00FA49A7">
      <w:pPr>
        <w:rPr>
          <w:szCs w:val="20"/>
        </w:rPr>
      </w:pPr>
    </w:p>
    <w:p w14:paraId="464476A5" w14:textId="77777777" w:rsidR="00FA49A7" w:rsidRPr="000B5713" w:rsidRDefault="00FA49A7" w:rsidP="00FA49A7"/>
    <w:p w14:paraId="4B886F28" w14:textId="77777777" w:rsidR="00FA49A7" w:rsidRDefault="00FA49A7" w:rsidP="00FA49A7">
      <w:r>
        <w:br w:type="page"/>
      </w:r>
    </w:p>
    <w:p w14:paraId="4C1D3BDB" w14:textId="77777777" w:rsidR="00FA49A7" w:rsidRPr="00FA49A7" w:rsidRDefault="00FA49A7" w:rsidP="00FA49A7"/>
    <w:p w14:paraId="188E10BC" w14:textId="77777777" w:rsidR="00EE68AD" w:rsidRPr="00D03630" w:rsidRDefault="00EE68AD" w:rsidP="001A41B0">
      <w:pPr>
        <w:pStyle w:val="Title"/>
        <w:pBdr>
          <w:bottom w:val="single" w:sz="8" w:space="5" w:color="5B9BD5" w:themeColor="accent1"/>
        </w:pBdr>
        <w:rPr>
          <w:rFonts w:ascii="Helvetica" w:hAnsi="Helvetica"/>
          <w:sz w:val="32"/>
          <w:szCs w:val="32"/>
        </w:rPr>
      </w:pPr>
      <w:r w:rsidRPr="00D03630">
        <w:rPr>
          <w:rFonts w:ascii="Helvetica" w:hAnsi="Helvetica"/>
          <w:sz w:val="32"/>
          <w:szCs w:val="32"/>
        </w:rPr>
        <w:t>Malaria in the Kingdom of Saudi Arabia, 2002 – 201</w:t>
      </w:r>
      <w:r w:rsidR="00062CEC">
        <w:rPr>
          <w:rFonts w:ascii="Helvetica" w:hAnsi="Helvetica"/>
          <w:sz w:val="32"/>
          <w:szCs w:val="32"/>
        </w:rPr>
        <w:t>1</w:t>
      </w:r>
    </w:p>
    <w:sdt>
      <w:sdtPr>
        <w:rPr>
          <w:rFonts w:ascii="Helvetica" w:eastAsiaTheme="minorEastAsia" w:hAnsi="Helvetica" w:cstheme="minorBidi"/>
          <w:b w:val="0"/>
          <w:bCs w:val="0"/>
          <w:color w:val="auto"/>
          <w:sz w:val="24"/>
          <w:szCs w:val="24"/>
          <w:lang w:eastAsia="en-US"/>
        </w:rPr>
        <w:id w:val="-478917446"/>
        <w:docPartObj>
          <w:docPartGallery w:val="Table of Contents"/>
          <w:docPartUnique/>
        </w:docPartObj>
      </w:sdtPr>
      <w:sdtEndPr>
        <w:rPr>
          <w:noProof/>
        </w:rPr>
      </w:sdtEndPr>
      <w:sdtContent>
        <w:p w14:paraId="1D24BD69" w14:textId="77777777" w:rsidR="00FF6698" w:rsidRPr="00D03630" w:rsidRDefault="00FF6698">
          <w:pPr>
            <w:pStyle w:val="TOCHeading"/>
            <w:rPr>
              <w:rFonts w:ascii="Helvetica" w:hAnsi="Helvetica"/>
            </w:rPr>
          </w:pPr>
          <w:r w:rsidRPr="00D03630">
            <w:rPr>
              <w:rFonts w:ascii="Helvetica" w:hAnsi="Helvetica"/>
            </w:rPr>
            <w:t>Table of Contents</w:t>
          </w:r>
        </w:p>
        <w:p w14:paraId="25833911" w14:textId="77777777" w:rsidR="00FD3280" w:rsidRDefault="00FF6698">
          <w:pPr>
            <w:pStyle w:val="TOC1"/>
            <w:tabs>
              <w:tab w:val="right" w:leader="dot" w:pos="9350"/>
            </w:tabs>
            <w:rPr>
              <w:noProof/>
              <w:lang w:eastAsia="ja-JP"/>
            </w:rPr>
          </w:pPr>
          <w:r w:rsidRPr="00D03630">
            <w:rPr>
              <w:rFonts w:ascii="Helvetica" w:hAnsi="Helvetica"/>
            </w:rPr>
            <w:fldChar w:fldCharType="begin"/>
          </w:r>
          <w:r w:rsidRPr="00D03630">
            <w:rPr>
              <w:rFonts w:ascii="Helvetica" w:hAnsi="Helvetica"/>
            </w:rPr>
            <w:instrText xml:space="preserve"> TOC \o "1-3" \h \z \u </w:instrText>
          </w:r>
          <w:r w:rsidRPr="00D03630">
            <w:rPr>
              <w:rFonts w:ascii="Helvetica" w:hAnsi="Helvetica"/>
            </w:rPr>
            <w:fldChar w:fldCharType="separate"/>
          </w:r>
          <w:r w:rsidR="00FD3280" w:rsidRPr="002D40AD">
            <w:rPr>
              <w:rFonts w:ascii="Helvetica" w:hAnsi="Helvetica"/>
              <w:noProof/>
              <w:color w:val="000000" w:themeColor="text1"/>
            </w:rPr>
            <w:t>Chapter 1 - Introduction</w:t>
          </w:r>
          <w:r w:rsidR="00FD3280">
            <w:rPr>
              <w:noProof/>
            </w:rPr>
            <w:tab/>
          </w:r>
          <w:r w:rsidR="00FD3280">
            <w:rPr>
              <w:noProof/>
            </w:rPr>
            <w:fldChar w:fldCharType="begin"/>
          </w:r>
          <w:r w:rsidR="00FD3280">
            <w:rPr>
              <w:noProof/>
            </w:rPr>
            <w:instrText xml:space="preserve"> PAGEREF _Toc291084095 \h </w:instrText>
          </w:r>
          <w:r w:rsidR="00FD3280">
            <w:rPr>
              <w:noProof/>
            </w:rPr>
          </w:r>
          <w:r w:rsidR="00FD3280">
            <w:rPr>
              <w:noProof/>
            </w:rPr>
            <w:fldChar w:fldCharType="separate"/>
          </w:r>
          <w:r w:rsidR="00193C28">
            <w:rPr>
              <w:noProof/>
            </w:rPr>
            <w:t>7</w:t>
          </w:r>
          <w:r w:rsidR="00FD3280">
            <w:rPr>
              <w:noProof/>
            </w:rPr>
            <w:fldChar w:fldCharType="end"/>
          </w:r>
        </w:p>
        <w:p w14:paraId="36310570" w14:textId="77777777" w:rsidR="00FD3280" w:rsidRDefault="00FD3280">
          <w:pPr>
            <w:pStyle w:val="TOC2"/>
            <w:tabs>
              <w:tab w:val="right" w:leader="dot" w:pos="9350"/>
            </w:tabs>
            <w:rPr>
              <w:noProof/>
              <w:lang w:eastAsia="ja-JP"/>
            </w:rPr>
          </w:pPr>
          <w:r w:rsidRPr="002D40AD">
            <w:rPr>
              <w:rFonts w:ascii="Helvetica" w:hAnsi="Helvetica"/>
              <w:noProof/>
              <w:color w:val="000000" w:themeColor="text1"/>
            </w:rPr>
            <w:t>Global Snapshot of Malaria</w:t>
          </w:r>
          <w:r>
            <w:rPr>
              <w:noProof/>
            </w:rPr>
            <w:tab/>
          </w:r>
          <w:r>
            <w:rPr>
              <w:noProof/>
            </w:rPr>
            <w:fldChar w:fldCharType="begin"/>
          </w:r>
          <w:r>
            <w:rPr>
              <w:noProof/>
            </w:rPr>
            <w:instrText xml:space="preserve"> PAGEREF _Toc291084096 \h </w:instrText>
          </w:r>
          <w:r>
            <w:rPr>
              <w:noProof/>
            </w:rPr>
          </w:r>
          <w:r>
            <w:rPr>
              <w:noProof/>
            </w:rPr>
            <w:fldChar w:fldCharType="separate"/>
          </w:r>
          <w:r w:rsidR="00193C28">
            <w:rPr>
              <w:noProof/>
            </w:rPr>
            <w:t>7</w:t>
          </w:r>
          <w:r>
            <w:rPr>
              <w:noProof/>
            </w:rPr>
            <w:fldChar w:fldCharType="end"/>
          </w:r>
        </w:p>
        <w:p w14:paraId="11AA5F60" w14:textId="77777777" w:rsidR="00FD3280" w:rsidRDefault="00FD3280">
          <w:pPr>
            <w:pStyle w:val="TOC2"/>
            <w:tabs>
              <w:tab w:val="right" w:leader="dot" w:pos="9350"/>
            </w:tabs>
            <w:rPr>
              <w:noProof/>
              <w:lang w:eastAsia="ja-JP"/>
            </w:rPr>
          </w:pPr>
          <w:r w:rsidRPr="002D40AD">
            <w:rPr>
              <w:rFonts w:ascii="Helvetica" w:hAnsi="Helvetica"/>
              <w:noProof/>
              <w:color w:val="000000" w:themeColor="text1"/>
            </w:rPr>
            <w:t>Places with the Highest Burden of Malaria</w:t>
          </w:r>
          <w:r>
            <w:rPr>
              <w:noProof/>
            </w:rPr>
            <w:tab/>
          </w:r>
          <w:r>
            <w:rPr>
              <w:noProof/>
            </w:rPr>
            <w:fldChar w:fldCharType="begin"/>
          </w:r>
          <w:r>
            <w:rPr>
              <w:noProof/>
            </w:rPr>
            <w:instrText xml:space="preserve"> PAGEREF _Toc291084097 \h </w:instrText>
          </w:r>
          <w:r>
            <w:rPr>
              <w:noProof/>
            </w:rPr>
          </w:r>
          <w:r>
            <w:rPr>
              <w:noProof/>
            </w:rPr>
            <w:fldChar w:fldCharType="separate"/>
          </w:r>
          <w:r w:rsidR="00193C28">
            <w:rPr>
              <w:noProof/>
            </w:rPr>
            <w:t>8</w:t>
          </w:r>
          <w:r>
            <w:rPr>
              <w:noProof/>
            </w:rPr>
            <w:fldChar w:fldCharType="end"/>
          </w:r>
        </w:p>
        <w:p w14:paraId="50199681" w14:textId="77777777" w:rsidR="00FD3280" w:rsidRDefault="00FD3280">
          <w:pPr>
            <w:pStyle w:val="TOC2"/>
            <w:tabs>
              <w:tab w:val="right" w:leader="dot" w:pos="9350"/>
            </w:tabs>
            <w:rPr>
              <w:noProof/>
              <w:lang w:eastAsia="ja-JP"/>
            </w:rPr>
          </w:pPr>
          <w:r w:rsidRPr="002D40AD">
            <w:rPr>
              <w:rFonts w:ascii="Helvetica" w:hAnsi="Helvetica"/>
              <w:noProof/>
              <w:color w:val="000000" w:themeColor="text1"/>
            </w:rPr>
            <w:t>Cost of Malaria</w:t>
          </w:r>
          <w:r>
            <w:rPr>
              <w:noProof/>
            </w:rPr>
            <w:tab/>
          </w:r>
          <w:r>
            <w:rPr>
              <w:noProof/>
            </w:rPr>
            <w:fldChar w:fldCharType="begin"/>
          </w:r>
          <w:r>
            <w:rPr>
              <w:noProof/>
            </w:rPr>
            <w:instrText xml:space="preserve"> PAGEREF _Toc291084098 \h </w:instrText>
          </w:r>
          <w:r>
            <w:rPr>
              <w:noProof/>
            </w:rPr>
          </w:r>
          <w:r>
            <w:rPr>
              <w:noProof/>
            </w:rPr>
            <w:fldChar w:fldCharType="separate"/>
          </w:r>
          <w:r w:rsidR="00193C28">
            <w:rPr>
              <w:noProof/>
            </w:rPr>
            <w:t>8</w:t>
          </w:r>
          <w:r>
            <w:rPr>
              <w:noProof/>
            </w:rPr>
            <w:fldChar w:fldCharType="end"/>
          </w:r>
        </w:p>
        <w:p w14:paraId="00AFA849" w14:textId="77777777" w:rsidR="00FD3280" w:rsidRDefault="00FD3280">
          <w:pPr>
            <w:pStyle w:val="TOC1"/>
            <w:tabs>
              <w:tab w:val="right" w:leader="dot" w:pos="9350"/>
            </w:tabs>
            <w:rPr>
              <w:noProof/>
              <w:lang w:eastAsia="ja-JP"/>
            </w:rPr>
          </w:pPr>
          <w:r w:rsidRPr="002D40AD">
            <w:rPr>
              <w:rFonts w:ascii="Helvetica" w:hAnsi="Helvetica"/>
              <w:noProof/>
            </w:rPr>
            <w:t>Chapter 2 - Literature Review</w:t>
          </w:r>
          <w:r>
            <w:rPr>
              <w:noProof/>
            </w:rPr>
            <w:tab/>
          </w:r>
          <w:r>
            <w:rPr>
              <w:noProof/>
            </w:rPr>
            <w:fldChar w:fldCharType="begin"/>
          </w:r>
          <w:r>
            <w:rPr>
              <w:noProof/>
            </w:rPr>
            <w:instrText xml:space="preserve"> PAGEREF _Toc291084099 \h </w:instrText>
          </w:r>
          <w:r>
            <w:rPr>
              <w:noProof/>
            </w:rPr>
          </w:r>
          <w:r>
            <w:rPr>
              <w:noProof/>
            </w:rPr>
            <w:fldChar w:fldCharType="separate"/>
          </w:r>
          <w:r w:rsidR="00193C28">
            <w:rPr>
              <w:noProof/>
            </w:rPr>
            <w:t>10</w:t>
          </w:r>
          <w:r>
            <w:rPr>
              <w:noProof/>
            </w:rPr>
            <w:fldChar w:fldCharType="end"/>
          </w:r>
        </w:p>
        <w:p w14:paraId="6DD7AEB1" w14:textId="77777777" w:rsidR="00FD3280" w:rsidRDefault="00FD3280">
          <w:pPr>
            <w:pStyle w:val="TOC2"/>
            <w:tabs>
              <w:tab w:val="right" w:leader="dot" w:pos="9350"/>
            </w:tabs>
            <w:rPr>
              <w:noProof/>
              <w:lang w:eastAsia="ja-JP"/>
            </w:rPr>
          </w:pPr>
          <w:r w:rsidRPr="002D40AD">
            <w:rPr>
              <w:rFonts w:ascii="Helvetica" w:hAnsi="Helvetica"/>
              <w:noProof/>
              <w:color w:val="000000" w:themeColor="text1"/>
            </w:rPr>
            <w:t>Introduction</w:t>
          </w:r>
          <w:r>
            <w:rPr>
              <w:noProof/>
            </w:rPr>
            <w:tab/>
          </w:r>
          <w:r>
            <w:rPr>
              <w:noProof/>
            </w:rPr>
            <w:fldChar w:fldCharType="begin"/>
          </w:r>
          <w:r>
            <w:rPr>
              <w:noProof/>
            </w:rPr>
            <w:instrText xml:space="preserve"> PAGEREF _Toc291084100 \h </w:instrText>
          </w:r>
          <w:r>
            <w:rPr>
              <w:noProof/>
            </w:rPr>
          </w:r>
          <w:r>
            <w:rPr>
              <w:noProof/>
            </w:rPr>
            <w:fldChar w:fldCharType="separate"/>
          </w:r>
          <w:r w:rsidR="00193C28">
            <w:rPr>
              <w:noProof/>
            </w:rPr>
            <w:t>10</w:t>
          </w:r>
          <w:r>
            <w:rPr>
              <w:noProof/>
            </w:rPr>
            <w:fldChar w:fldCharType="end"/>
          </w:r>
        </w:p>
        <w:p w14:paraId="0655A2A8" w14:textId="77777777" w:rsidR="00FD3280" w:rsidRDefault="00FD3280">
          <w:pPr>
            <w:pStyle w:val="TOC2"/>
            <w:tabs>
              <w:tab w:val="right" w:leader="dot" w:pos="9350"/>
            </w:tabs>
            <w:rPr>
              <w:noProof/>
              <w:lang w:eastAsia="ja-JP"/>
            </w:rPr>
          </w:pPr>
          <w:r w:rsidRPr="002D40AD">
            <w:rPr>
              <w:rFonts w:ascii="Helvetica" w:hAnsi="Helvetica"/>
              <w:noProof/>
            </w:rPr>
            <w:t>Global Epidemiology</w:t>
          </w:r>
          <w:r>
            <w:rPr>
              <w:noProof/>
            </w:rPr>
            <w:tab/>
          </w:r>
          <w:r>
            <w:rPr>
              <w:noProof/>
            </w:rPr>
            <w:fldChar w:fldCharType="begin"/>
          </w:r>
          <w:r>
            <w:rPr>
              <w:noProof/>
            </w:rPr>
            <w:instrText xml:space="preserve"> PAGEREF _Toc291084101 \h </w:instrText>
          </w:r>
          <w:r>
            <w:rPr>
              <w:noProof/>
            </w:rPr>
          </w:r>
          <w:r>
            <w:rPr>
              <w:noProof/>
            </w:rPr>
            <w:fldChar w:fldCharType="separate"/>
          </w:r>
          <w:r w:rsidR="00193C28">
            <w:rPr>
              <w:noProof/>
            </w:rPr>
            <w:t>10</w:t>
          </w:r>
          <w:r>
            <w:rPr>
              <w:noProof/>
            </w:rPr>
            <w:fldChar w:fldCharType="end"/>
          </w:r>
        </w:p>
        <w:p w14:paraId="1E4DCAB2" w14:textId="77777777" w:rsidR="00FD3280" w:rsidRDefault="00FD3280">
          <w:pPr>
            <w:pStyle w:val="TOC2"/>
            <w:tabs>
              <w:tab w:val="right" w:leader="dot" w:pos="9350"/>
            </w:tabs>
            <w:rPr>
              <w:noProof/>
              <w:lang w:eastAsia="ja-JP"/>
            </w:rPr>
          </w:pPr>
          <w:r w:rsidRPr="002D40AD">
            <w:rPr>
              <w:rFonts w:ascii="Helvetica" w:hAnsi="Helvetica"/>
              <w:noProof/>
            </w:rPr>
            <w:t>Regional Epidemiology</w:t>
          </w:r>
          <w:r>
            <w:rPr>
              <w:noProof/>
            </w:rPr>
            <w:tab/>
          </w:r>
          <w:r>
            <w:rPr>
              <w:noProof/>
            </w:rPr>
            <w:fldChar w:fldCharType="begin"/>
          </w:r>
          <w:r>
            <w:rPr>
              <w:noProof/>
            </w:rPr>
            <w:instrText xml:space="preserve"> PAGEREF _Toc291084102 \h </w:instrText>
          </w:r>
          <w:r>
            <w:rPr>
              <w:noProof/>
            </w:rPr>
          </w:r>
          <w:r>
            <w:rPr>
              <w:noProof/>
            </w:rPr>
            <w:fldChar w:fldCharType="separate"/>
          </w:r>
          <w:r w:rsidR="00193C28">
            <w:rPr>
              <w:noProof/>
            </w:rPr>
            <w:t>13</w:t>
          </w:r>
          <w:r>
            <w:rPr>
              <w:noProof/>
            </w:rPr>
            <w:fldChar w:fldCharType="end"/>
          </w:r>
        </w:p>
        <w:p w14:paraId="2965C2F7" w14:textId="77777777" w:rsidR="00FD3280" w:rsidRDefault="00FD3280">
          <w:pPr>
            <w:pStyle w:val="TOC2"/>
            <w:tabs>
              <w:tab w:val="right" w:leader="dot" w:pos="9350"/>
            </w:tabs>
            <w:rPr>
              <w:noProof/>
              <w:lang w:eastAsia="ja-JP"/>
            </w:rPr>
          </w:pPr>
          <w:r w:rsidRPr="002D40AD">
            <w:rPr>
              <w:rFonts w:ascii="Helvetica" w:hAnsi="Helvetica"/>
              <w:noProof/>
            </w:rPr>
            <w:t>KSA Epidemiology</w:t>
          </w:r>
          <w:r>
            <w:rPr>
              <w:noProof/>
            </w:rPr>
            <w:tab/>
          </w:r>
          <w:r>
            <w:rPr>
              <w:noProof/>
            </w:rPr>
            <w:fldChar w:fldCharType="begin"/>
          </w:r>
          <w:r>
            <w:rPr>
              <w:noProof/>
            </w:rPr>
            <w:instrText xml:space="preserve"> PAGEREF _Toc291084103 \h </w:instrText>
          </w:r>
          <w:r>
            <w:rPr>
              <w:noProof/>
            </w:rPr>
          </w:r>
          <w:r>
            <w:rPr>
              <w:noProof/>
            </w:rPr>
            <w:fldChar w:fldCharType="separate"/>
          </w:r>
          <w:r w:rsidR="00193C28">
            <w:rPr>
              <w:noProof/>
            </w:rPr>
            <w:t>14</w:t>
          </w:r>
          <w:r>
            <w:rPr>
              <w:noProof/>
            </w:rPr>
            <w:fldChar w:fldCharType="end"/>
          </w:r>
        </w:p>
        <w:p w14:paraId="3FF54F54" w14:textId="77777777" w:rsidR="00FD3280" w:rsidRDefault="00FD3280">
          <w:pPr>
            <w:pStyle w:val="TOC2"/>
            <w:tabs>
              <w:tab w:val="right" w:leader="dot" w:pos="9350"/>
            </w:tabs>
            <w:rPr>
              <w:noProof/>
              <w:lang w:eastAsia="ja-JP"/>
            </w:rPr>
          </w:pPr>
          <w:r w:rsidRPr="002D40AD">
            <w:rPr>
              <w:rFonts w:ascii="Helvetica" w:hAnsi="Helvetica"/>
              <w:noProof/>
            </w:rPr>
            <w:t>Case Definition</w:t>
          </w:r>
          <w:r>
            <w:rPr>
              <w:noProof/>
            </w:rPr>
            <w:tab/>
          </w:r>
          <w:r>
            <w:rPr>
              <w:noProof/>
            </w:rPr>
            <w:fldChar w:fldCharType="begin"/>
          </w:r>
          <w:r>
            <w:rPr>
              <w:noProof/>
            </w:rPr>
            <w:instrText xml:space="preserve"> PAGEREF _Toc291084104 \h </w:instrText>
          </w:r>
          <w:r>
            <w:rPr>
              <w:noProof/>
            </w:rPr>
          </w:r>
          <w:r>
            <w:rPr>
              <w:noProof/>
            </w:rPr>
            <w:fldChar w:fldCharType="separate"/>
          </w:r>
          <w:r w:rsidR="00193C28">
            <w:rPr>
              <w:noProof/>
            </w:rPr>
            <w:t>16</w:t>
          </w:r>
          <w:r>
            <w:rPr>
              <w:noProof/>
            </w:rPr>
            <w:fldChar w:fldCharType="end"/>
          </w:r>
        </w:p>
        <w:p w14:paraId="40F11BF0" w14:textId="77777777" w:rsidR="00FD3280" w:rsidRDefault="00FD3280">
          <w:pPr>
            <w:pStyle w:val="TOC2"/>
            <w:tabs>
              <w:tab w:val="right" w:leader="dot" w:pos="9350"/>
            </w:tabs>
            <w:rPr>
              <w:noProof/>
              <w:lang w:eastAsia="ja-JP"/>
            </w:rPr>
          </w:pPr>
          <w:r w:rsidRPr="002D40AD">
            <w:rPr>
              <w:rFonts w:ascii="Helvetica" w:hAnsi="Helvetica"/>
              <w:noProof/>
            </w:rPr>
            <w:t>Malaria Surveillance in KSA</w:t>
          </w:r>
          <w:r>
            <w:rPr>
              <w:noProof/>
            </w:rPr>
            <w:tab/>
          </w:r>
          <w:r>
            <w:rPr>
              <w:noProof/>
            </w:rPr>
            <w:fldChar w:fldCharType="begin"/>
          </w:r>
          <w:r>
            <w:rPr>
              <w:noProof/>
            </w:rPr>
            <w:instrText xml:space="preserve"> PAGEREF _Toc291084105 \h </w:instrText>
          </w:r>
          <w:r>
            <w:rPr>
              <w:noProof/>
            </w:rPr>
          </w:r>
          <w:r>
            <w:rPr>
              <w:noProof/>
            </w:rPr>
            <w:fldChar w:fldCharType="separate"/>
          </w:r>
          <w:r w:rsidR="00193C28">
            <w:rPr>
              <w:noProof/>
            </w:rPr>
            <w:t>17</w:t>
          </w:r>
          <w:r>
            <w:rPr>
              <w:noProof/>
            </w:rPr>
            <w:fldChar w:fldCharType="end"/>
          </w:r>
        </w:p>
        <w:p w14:paraId="7CC99888" w14:textId="77777777" w:rsidR="00FD3280" w:rsidRDefault="00FD3280">
          <w:pPr>
            <w:pStyle w:val="TOC2"/>
            <w:tabs>
              <w:tab w:val="right" w:leader="dot" w:pos="9350"/>
            </w:tabs>
            <w:rPr>
              <w:noProof/>
              <w:lang w:eastAsia="ja-JP"/>
            </w:rPr>
          </w:pPr>
          <w:r w:rsidRPr="002D40AD">
            <w:rPr>
              <w:rFonts w:ascii="Helvetica" w:hAnsi="Helvetica"/>
              <w:noProof/>
            </w:rPr>
            <w:t>Risk Factors for Imported Malaria</w:t>
          </w:r>
          <w:r>
            <w:rPr>
              <w:noProof/>
            </w:rPr>
            <w:tab/>
          </w:r>
          <w:r>
            <w:rPr>
              <w:noProof/>
            </w:rPr>
            <w:fldChar w:fldCharType="begin"/>
          </w:r>
          <w:r>
            <w:rPr>
              <w:noProof/>
            </w:rPr>
            <w:instrText xml:space="preserve"> PAGEREF _Toc291084106 \h </w:instrText>
          </w:r>
          <w:r>
            <w:rPr>
              <w:noProof/>
            </w:rPr>
          </w:r>
          <w:r>
            <w:rPr>
              <w:noProof/>
            </w:rPr>
            <w:fldChar w:fldCharType="separate"/>
          </w:r>
          <w:r w:rsidR="00193C28">
            <w:rPr>
              <w:noProof/>
            </w:rPr>
            <w:t>19</w:t>
          </w:r>
          <w:r>
            <w:rPr>
              <w:noProof/>
            </w:rPr>
            <w:fldChar w:fldCharType="end"/>
          </w:r>
        </w:p>
        <w:p w14:paraId="5CED8B25" w14:textId="77777777" w:rsidR="00FD3280" w:rsidRDefault="00FD3280">
          <w:pPr>
            <w:pStyle w:val="TOC2"/>
            <w:tabs>
              <w:tab w:val="right" w:leader="dot" w:pos="9350"/>
            </w:tabs>
            <w:rPr>
              <w:noProof/>
              <w:lang w:eastAsia="ja-JP"/>
            </w:rPr>
          </w:pPr>
          <w:r w:rsidRPr="002D40AD">
            <w:rPr>
              <w:rFonts w:ascii="Helvetica" w:hAnsi="Helvetica"/>
              <w:noProof/>
            </w:rPr>
            <w:t>Border with Yemen</w:t>
          </w:r>
          <w:r>
            <w:rPr>
              <w:noProof/>
            </w:rPr>
            <w:tab/>
          </w:r>
          <w:r>
            <w:rPr>
              <w:noProof/>
            </w:rPr>
            <w:fldChar w:fldCharType="begin"/>
          </w:r>
          <w:r>
            <w:rPr>
              <w:noProof/>
            </w:rPr>
            <w:instrText xml:space="preserve"> PAGEREF _Toc291084107 \h </w:instrText>
          </w:r>
          <w:r>
            <w:rPr>
              <w:noProof/>
            </w:rPr>
          </w:r>
          <w:r>
            <w:rPr>
              <w:noProof/>
            </w:rPr>
            <w:fldChar w:fldCharType="separate"/>
          </w:r>
          <w:r w:rsidR="00193C28">
            <w:rPr>
              <w:noProof/>
            </w:rPr>
            <w:t>19</w:t>
          </w:r>
          <w:r>
            <w:rPr>
              <w:noProof/>
            </w:rPr>
            <w:fldChar w:fldCharType="end"/>
          </w:r>
        </w:p>
        <w:p w14:paraId="20000075" w14:textId="77777777" w:rsidR="00FD3280" w:rsidRDefault="00FD3280">
          <w:pPr>
            <w:pStyle w:val="TOC2"/>
            <w:tabs>
              <w:tab w:val="right" w:leader="dot" w:pos="9350"/>
            </w:tabs>
            <w:rPr>
              <w:noProof/>
              <w:lang w:eastAsia="ja-JP"/>
            </w:rPr>
          </w:pPr>
          <w:r w:rsidRPr="002D40AD">
            <w:rPr>
              <w:rFonts w:ascii="Helvetica" w:hAnsi="Helvetica"/>
              <w:noProof/>
            </w:rPr>
            <w:t>Hajj and Malaria</w:t>
          </w:r>
          <w:r>
            <w:rPr>
              <w:noProof/>
            </w:rPr>
            <w:tab/>
          </w:r>
          <w:r>
            <w:rPr>
              <w:noProof/>
            </w:rPr>
            <w:fldChar w:fldCharType="begin"/>
          </w:r>
          <w:r>
            <w:rPr>
              <w:noProof/>
            </w:rPr>
            <w:instrText xml:space="preserve"> PAGEREF _Toc291084108 \h </w:instrText>
          </w:r>
          <w:r>
            <w:rPr>
              <w:noProof/>
            </w:rPr>
          </w:r>
          <w:r>
            <w:rPr>
              <w:noProof/>
            </w:rPr>
            <w:fldChar w:fldCharType="separate"/>
          </w:r>
          <w:r w:rsidR="00193C28">
            <w:rPr>
              <w:noProof/>
            </w:rPr>
            <w:t>20</w:t>
          </w:r>
          <w:r>
            <w:rPr>
              <w:noProof/>
            </w:rPr>
            <w:fldChar w:fldCharType="end"/>
          </w:r>
        </w:p>
        <w:p w14:paraId="3B1E3F34" w14:textId="77777777" w:rsidR="00FD3280" w:rsidRDefault="00FD3280">
          <w:pPr>
            <w:pStyle w:val="TOC2"/>
            <w:tabs>
              <w:tab w:val="right" w:leader="dot" w:pos="9350"/>
            </w:tabs>
            <w:rPr>
              <w:noProof/>
              <w:lang w:eastAsia="ja-JP"/>
            </w:rPr>
          </w:pPr>
          <w:r w:rsidRPr="002D40AD">
            <w:rPr>
              <w:rFonts w:ascii="Helvetica" w:hAnsi="Helvetica"/>
              <w:noProof/>
            </w:rPr>
            <w:t>Foreign Workers and Malaria</w:t>
          </w:r>
          <w:r>
            <w:rPr>
              <w:noProof/>
            </w:rPr>
            <w:tab/>
          </w:r>
          <w:r>
            <w:rPr>
              <w:noProof/>
            </w:rPr>
            <w:fldChar w:fldCharType="begin"/>
          </w:r>
          <w:r>
            <w:rPr>
              <w:noProof/>
            </w:rPr>
            <w:instrText xml:space="preserve"> PAGEREF _Toc291084109 \h </w:instrText>
          </w:r>
          <w:r>
            <w:rPr>
              <w:noProof/>
            </w:rPr>
          </w:r>
          <w:r>
            <w:rPr>
              <w:noProof/>
            </w:rPr>
            <w:fldChar w:fldCharType="separate"/>
          </w:r>
          <w:r w:rsidR="00193C28">
            <w:rPr>
              <w:noProof/>
            </w:rPr>
            <w:t>22</w:t>
          </w:r>
          <w:r>
            <w:rPr>
              <w:noProof/>
            </w:rPr>
            <w:fldChar w:fldCharType="end"/>
          </w:r>
        </w:p>
        <w:p w14:paraId="126B784C" w14:textId="77777777" w:rsidR="00FD3280" w:rsidRDefault="00FD3280">
          <w:pPr>
            <w:pStyle w:val="TOC2"/>
            <w:tabs>
              <w:tab w:val="right" w:leader="dot" w:pos="9350"/>
            </w:tabs>
            <w:rPr>
              <w:noProof/>
              <w:lang w:eastAsia="ja-JP"/>
            </w:rPr>
          </w:pPr>
          <w:r w:rsidRPr="002D40AD">
            <w:rPr>
              <w:rFonts w:ascii="Helvetica" w:hAnsi="Helvetica"/>
              <w:noProof/>
            </w:rPr>
            <w:t>Best Practices for Prevention</w:t>
          </w:r>
          <w:r>
            <w:rPr>
              <w:noProof/>
            </w:rPr>
            <w:tab/>
          </w:r>
          <w:r>
            <w:rPr>
              <w:noProof/>
            </w:rPr>
            <w:fldChar w:fldCharType="begin"/>
          </w:r>
          <w:r>
            <w:rPr>
              <w:noProof/>
            </w:rPr>
            <w:instrText xml:space="preserve"> PAGEREF _Toc291084110 \h </w:instrText>
          </w:r>
          <w:r>
            <w:rPr>
              <w:noProof/>
            </w:rPr>
          </w:r>
          <w:r>
            <w:rPr>
              <w:noProof/>
            </w:rPr>
            <w:fldChar w:fldCharType="separate"/>
          </w:r>
          <w:r w:rsidR="00193C28">
            <w:rPr>
              <w:noProof/>
            </w:rPr>
            <w:t>23</w:t>
          </w:r>
          <w:r>
            <w:rPr>
              <w:noProof/>
            </w:rPr>
            <w:fldChar w:fldCharType="end"/>
          </w:r>
        </w:p>
        <w:p w14:paraId="3FF2BD3F" w14:textId="77777777" w:rsidR="00FD3280" w:rsidRDefault="00FD3280">
          <w:pPr>
            <w:pStyle w:val="TOC2"/>
            <w:tabs>
              <w:tab w:val="right" w:leader="dot" w:pos="9350"/>
            </w:tabs>
            <w:rPr>
              <w:noProof/>
              <w:lang w:eastAsia="ja-JP"/>
            </w:rPr>
          </w:pPr>
          <w:r w:rsidRPr="002D40AD">
            <w:rPr>
              <w:rFonts w:ascii="Helvetica" w:hAnsi="Helvetica"/>
              <w:noProof/>
            </w:rPr>
            <w:t>Indoor Spraying</w:t>
          </w:r>
          <w:r>
            <w:rPr>
              <w:noProof/>
            </w:rPr>
            <w:tab/>
          </w:r>
          <w:r>
            <w:rPr>
              <w:noProof/>
            </w:rPr>
            <w:fldChar w:fldCharType="begin"/>
          </w:r>
          <w:r>
            <w:rPr>
              <w:noProof/>
            </w:rPr>
            <w:instrText xml:space="preserve"> PAGEREF _Toc291084111 \h </w:instrText>
          </w:r>
          <w:r>
            <w:rPr>
              <w:noProof/>
            </w:rPr>
          </w:r>
          <w:r>
            <w:rPr>
              <w:noProof/>
            </w:rPr>
            <w:fldChar w:fldCharType="separate"/>
          </w:r>
          <w:r w:rsidR="00193C28">
            <w:rPr>
              <w:noProof/>
            </w:rPr>
            <w:t>24</w:t>
          </w:r>
          <w:r>
            <w:rPr>
              <w:noProof/>
            </w:rPr>
            <w:fldChar w:fldCharType="end"/>
          </w:r>
        </w:p>
        <w:p w14:paraId="5E52F838" w14:textId="77777777" w:rsidR="00FD3280" w:rsidRDefault="00FD3280">
          <w:pPr>
            <w:pStyle w:val="TOC2"/>
            <w:tabs>
              <w:tab w:val="right" w:leader="dot" w:pos="9350"/>
            </w:tabs>
            <w:rPr>
              <w:noProof/>
              <w:lang w:eastAsia="ja-JP"/>
            </w:rPr>
          </w:pPr>
          <w:r w:rsidRPr="002D40AD">
            <w:rPr>
              <w:rFonts w:ascii="Helvetica" w:hAnsi="Helvetica"/>
              <w:noProof/>
            </w:rPr>
            <w:t>Malaria Prevention in KSA</w:t>
          </w:r>
          <w:r>
            <w:rPr>
              <w:noProof/>
            </w:rPr>
            <w:tab/>
          </w:r>
          <w:r>
            <w:rPr>
              <w:noProof/>
            </w:rPr>
            <w:fldChar w:fldCharType="begin"/>
          </w:r>
          <w:r>
            <w:rPr>
              <w:noProof/>
            </w:rPr>
            <w:instrText xml:space="preserve"> PAGEREF _Toc291084112 \h </w:instrText>
          </w:r>
          <w:r>
            <w:rPr>
              <w:noProof/>
            </w:rPr>
          </w:r>
          <w:r>
            <w:rPr>
              <w:noProof/>
            </w:rPr>
            <w:fldChar w:fldCharType="separate"/>
          </w:r>
          <w:r w:rsidR="00193C28">
            <w:rPr>
              <w:noProof/>
            </w:rPr>
            <w:t>25</w:t>
          </w:r>
          <w:r>
            <w:rPr>
              <w:noProof/>
            </w:rPr>
            <w:fldChar w:fldCharType="end"/>
          </w:r>
        </w:p>
        <w:p w14:paraId="3009707C" w14:textId="77777777" w:rsidR="00FD3280" w:rsidRDefault="00FD3280">
          <w:pPr>
            <w:pStyle w:val="TOC2"/>
            <w:tabs>
              <w:tab w:val="right" w:leader="dot" w:pos="9350"/>
            </w:tabs>
            <w:rPr>
              <w:noProof/>
              <w:lang w:eastAsia="ja-JP"/>
            </w:rPr>
          </w:pPr>
          <w:r w:rsidRPr="002D40AD">
            <w:rPr>
              <w:rFonts w:ascii="Helvetica" w:hAnsi="Helvetica"/>
              <w:noProof/>
            </w:rPr>
            <w:t>Challenges of Malaria Elimination</w:t>
          </w:r>
          <w:r>
            <w:rPr>
              <w:noProof/>
            </w:rPr>
            <w:tab/>
          </w:r>
          <w:r>
            <w:rPr>
              <w:noProof/>
            </w:rPr>
            <w:fldChar w:fldCharType="begin"/>
          </w:r>
          <w:r>
            <w:rPr>
              <w:noProof/>
            </w:rPr>
            <w:instrText xml:space="preserve"> PAGEREF _Toc291084113 \h </w:instrText>
          </w:r>
          <w:r>
            <w:rPr>
              <w:noProof/>
            </w:rPr>
          </w:r>
          <w:r>
            <w:rPr>
              <w:noProof/>
            </w:rPr>
            <w:fldChar w:fldCharType="separate"/>
          </w:r>
          <w:r w:rsidR="00193C28">
            <w:rPr>
              <w:noProof/>
            </w:rPr>
            <w:t>27</w:t>
          </w:r>
          <w:r>
            <w:rPr>
              <w:noProof/>
            </w:rPr>
            <w:fldChar w:fldCharType="end"/>
          </w:r>
        </w:p>
        <w:p w14:paraId="752D0D5A" w14:textId="1746DBE7" w:rsidR="00FD3280" w:rsidRDefault="00FD3280">
          <w:pPr>
            <w:pStyle w:val="TOC1"/>
            <w:tabs>
              <w:tab w:val="right" w:leader="dot" w:pos="9350"/>
            </w:tabs>
            <w:rPr>
              <w:noProof/>
              <w:lang w:eastAsia="ja-JP"/>
            </w:rPr>
          </w:pPr>
          <w:r w:rsidRPr="002D40AD">
            <w:rPr>
              <w:rFonts w:ascii="Helvetica" w:hAnsi="Helvetica"/>
              <w:noProof/>
            </w:rPr>
            <w:t>Chapter 3 – Manuscript</w:t>
          </w:r>
          <w:r>
            <w:rPr>
              <w:noProof/>
            </w:rPr>
            <w:tab/>
          </w:r>
          <w:r>
            <w:rPr>
              <w:noProof/>
            </w:rPr>
            <w:fldChar w:fldCharType="begin"/>
          </w:r>
          <w:r>
            <w:rPr>
              <w:noProof/>
            </w:rPr>
            <w:instrText xml:space="preserve"> PAGEREF _Toc291084114 \h </w:instrText>
          </w:r>
          <w:r>
            <w:rPr>
              <w:noProof/>
            </w:rPr>
          </w:r>
          <w:r>
            <w:rPr>
              <w:noProof/>
            </w:rPr>
            <w:fldChar w:fldCharType="separate"/>
          </w:r>
          <w:r w:rsidR="00193C28">
            <w:rPr>
              <w:noProof/>
            </w:rPr>
            <w:t>30</w:t>
          </w:r>
          <w:r>
            <w:rPr>
              <w:noProof/>
            </w:rPr>
            <w:fldChar w:fldCharType="end"/>
          </w:r>
        </w:p>
        <w:p w14:paraId="5C661A66" w14:textId="73763835" w:rsidR="00FD3280" w:rsidRDefault="00FD3280">
          <w:pPr>
            <w:pStyle w:val="TOC2"/>
            <w:tabs>
              <w:tab w:val="right" w:leader="dot" w:pos="9350"/>
            </w:tabs>
            <w:rPr>
              <w:noProof/>
              <w:lang w:eastAsia="ja-JP"/>
            </w:rPr>
          </w:pPr>
          <w:r w:rsidRPr="002D40AD">
            <w:rPr>
              <w:rFonts w:ascii="Helvetica" w:hAnsi="Helvetica"/>
              <w:noProof/>
            </w:rPr>
            <w:t>Introduction</w:t>
          </w:r>
          <w:r>
            <w:rPr>
              <w:noProof/>
            </w:rPr>
            <w:tab/>
          </w:r>
          <w:r>
            <w:rPr>
              <w:noProof/>
            </w:rPr>
            <w:fldChar w:fldCharType="begin"/>
          </w:r>
          <w:r>
            <w:rPr>
              <w:noProof/>
            </w:rPr>
            <w:instrText xml:space="preserve"> PAGEREF _Toc291084115 \h </w:instrText>
          </w:r>
          <w:r>
            <w:rPr>
              <w:noProof/>
            </w:rPr>
          </w:r>
          <w:r>
            <w:rPr>
              <w:noProof/>
            </w:rPr>
            <w:fldChar w:fldCharType="separate"/>
          </w:r>
          <w:r w:rsidR="00193C28">
            <w:rPr>
              <w:noProof/>
            </w:rPr>
            <w:t>3</w:t>
          </w:r>
          <w:bookmarkStart w:id="0" w:name="_GoBack"/>
          <w:bookmarkEnd w:id="0"/>
          <w:r w:rsidR="00193C28">
            <w:rPr>
              <w:noProof/>
            </w:rPr>
            <w:t>0</w:t>
          </w:r>
          <w:r>
            <w:rPr>
              <w:noProof/>
            </w:rPr>
            <w:fldChar w:fldCharType="end"/>
          </w:r>
        </w:p>
        <w:p w14:paraId="540F99B0" w14:textId="77777777" w:rsidR="00FD3280" w:rsidRDefault="00FD3280">
          <w:pPr>
            <w:pStyle w:val="TOC2"/>
            <w:tabs>
              <w:tab w:val="right" w:leader="dot" w:pos="9350"/>
            </w:tabs>
            <w:rPr>
              <w:noProof/>
              <w:lang w:eastAsia="ja-JP"/>
            </w:rPr>
          </w:pPr>
          <w:r w:rsidRPr="002D40AD">
            <w:rPr>
              <w:rFonts w:ascii="Helvetica" w:hAnsi="Helvetica"/>
              <w:noProof/>
            </w:rPr>
            <w:t>Methods</w:t>
          </w:r>
          <w:r>
            <w:rPr>
              <w:noProof/>
            </w:rPr>
            <w:tab/>
          </w:r>
          <w:r>
            <w:rPr>
              <w:noProof/>
            </w:rPr>
            <w:fldChar w:fldCharType="begin"/>
          </w:r>
          <w:r>
            <w:rPr>
              <w:noProof/>
            </w:rPr>
            <w:instrText xml:space="preserve"> PAGEREF _Toc291084116 \h </w:instrText>
          </w:r>
          <w:r>
            <w:rPr>
              <w:noProof/>
            </w:rPr>
          </w:r>
          <w:r>
            <w:rPr>
              <w:noProof/>
            </w:rPr>
            <w:fldChar w:fldCharType="separate"/>
          </w:r>
          <w:r w:rsidR="00193C28">
            <w:rPr>
              <w:noProof/>
            </w:rPr>
            <w:t>32</w:t>
          </w:r>
          <w:r>
            <w:rPr>
              <w:noProof/>
            </w:rPr>
            <w:fldChar w:fldCharType="end"/>
          </w:r>
        </w:p>
        <w:p w14:paraId="7587DE95" w14:textId="77777777" w:rsidR="00FD3280" w:rsidRDefault="00FD3280">
          <w:pPr>
            <w:pStyle w:val="TOC2"/>
            <w:tabs>
              <w:tab w:val="right" w:leader="dot" w:pos="9350"/>
            </w:tabs>
            <w:rPr>
              <w:noProof/>
              <w:lang w:eastAsia="ja-JP"/>
            </w:rPr>
          </w:pPr>
          <w:r w:rsidRPr="002D40AD">
            <w:rPr>
              <w:rFonts w:ascii="Helvetica" w:hAnsi="Helvetica"/>
              <w:noProof/>
            </w:rPr>
            <w:t>Discussion</w:t>
          </w:r>
          <w:r>
            <w:rPr>
              <w:noProof/>
            </w:rPr>
            <w:tab/>
          </w:r>
          <w:r>
            <w:rPr>
              <w:noProof/>
            </w:rPr>
            <w:fldChar w:fldCharType="begin"/>
          </w:r>
          <w:r>
            <w:rPr>
              <w:noProof/>
            </w:rPr>
            <w:instrText xml:space="preserve"> PAGEREF _Toc291084117 \h </w:instrText>
          </w:r>
          <w:r>
            <w:rPr>
              <w:noProof/>
            </w:rPr>
          </w:r>
          <w:r>
            <w:rPr>
              <w:noProof/>
            </w:rPr>
            <w:fldChar w:fldCharType="separate"/>
          </w:r>
          <w:r w:rsidR="00193C28">
            <w:rPr>
              <w:noProof/>
            </w:rPr>
            <w:t>38</w:t>
          </w:r>
          <w:r>
            <w:rPr>
              <w:noProof/>
            </w:rPr>
            <w:fldChar w:fldCharType="end"/>
          </w:r>
        </w:p>
        <w:p w14:paraId="7872FEAD" w14:textId="77777777" w:rsidR="00FD3280" w:rsidRDefault="00FD3280">
          <w:pPr>
            <w:pStyle w:val="TOC1"/>
            <w:tabs>
              <w:tab w:val="right" w:leader="dot" w:pos="9350"/>
            </w:tabs>
            <w:rPr>
              <w:noProof/>
              <w:lang w:eastAsia="ja-JP"/>
            </w:rPr>
          </w:pPr>
          <w:r w:rsidRPr="002D40AD">
            <w:rPr>
              <w:rFonts w:ascii="Helvetica" w:hAnsi="Helvetica"/>
              <w:noProof/>
            </w:rPr>
            <w:t>Chapter 4 - Conclusions and Recommendations</w:t>
          </w:r>
          <w:r>
            <w:rPr>
              <w:noProof/>
            </w:rPr>
            <w:tab/>
          </w:r>
          <w:r>
            <w:rPr>
              <w:noProof/>
            </w:rPr>
            <w:fldChar w:fldCharType="begin"/>
          </w:r>
          <w:r>
            <w:rPr>
              <w:noProof/>
            </w:rPr>
            <w:instrText xml:space="preserve"> PAGEREF _Toc291084118 \h </w:instrText>
          </w:r>
          <w:r>
            <w:rPr>
              <w:noProof/>
            </w:rPr>
          </w:r>
          <w:r>
            <w:rPr>
              <w:noProof/>
            </w:rPr>
            <w:fldChar w:fldCharType="separate"/>
          </w:r>
          <w:r w:rsidR="00193C28">
            <w:rPr>
              <w:noProof/>
            </w:rPr>
            <w:t>41</w:t>
          </w:r>
          <w:r>
            <w:rPr>
              <w:noProof/>
            </w:rPr>
            <w:fldChar w:fldCharType="end"/>
          </w:r>
        </w:p>
        <w:p w14:paraId="6EA1191F" w14:textId="77777777" w:rsidR="00FD3280" w:rsidRDefault="00FD3280">
          <w:pPr>
            <w:pStyle w:val="TOC1"/>
            <w:tabs>
              <w:tab w:val="right" w:leader="dot" w:pos="9350"/>
            </w:tabs>
            <w:rPr>
              <w:noProof/>
              <w:lang w:eastAsia="ja-JP"/>
            </w:rPr>
          </w:pPr>
          <w:r w:rsidRPr="002D40AD">
            <w:rPr>
              <w:rFonts w:ascii="Helvetica" w:hAnsi="Helvetica"/>
              <w:noProof/>
            </w:rPr>
            <w:t>Conclusion</w:t>
          </w:r>
          <w:r>
            <w:rPr>
              <w:noProof/>
            </w:rPr>
            <w:tab/>
          </w:r>
          <w:r>
            <w:rPr>
              <w:noProof/>
            </w:rPr>
            <w:fldChar w:fldCharType="begin"/>
          </w:r>
          <w:r>
            <w:rPr>
              <w:noProof/>
            </w:rPr>
            <w:instrText xml:space="preserve"> PAGEREF _Toc291084119 \h </w:instrText>
          </w:r>
          <w:r>
            <w:rPr>
              <w:noProof/>
            </w:rPr>
          </w:r>
          <w:r>
            <w:rPr>
              <w:noProof/>
            </w:rPr>
            <w:fldChar w:fldCharType="separate"/>
          </w:r>
          <w:r w:rsidR="00193C28">
            <w:rPr>
              <w:noProof/>
            </w:rPr>
            <w:t>41</w:t>
          </w:r>
          <w:r>
            <w:rPr>
              <w:noProof/>
            </w:rPr>
            <w:fldChar w:fldCharType="end"/>
          </w:r>
        </w:p>
        <w:p w14:paraId="354DB838" w14:textId="77777777" w:rsidR="00FD3280" w:rsidRDefault="00FD3280">
          <w:pPr>
            <w:pStyle w:val="TOC1"/>
            <w:tabs>
              <w:tab w:val="right" w:leader="dot" w:pos="9350"/>
            </w:tabs>
            <w:rPr>
              <w:noProof/>
              <w:lang w:eastAsia="ja-JP"/>
            </w:rPr>
          </w:pPr>
          <w:r w:rsidRPr="002D40AD">
            <w:rPr>
              <w:rFonts w:ascii="Helvetica" w:hAnsi="Helvetica"/>
              <w:noProof/>
            </w:rPr>
            <w:t>References:</w:t>
          </w:r>
          <w:r>
            <w:rPr>
              <w:noProof/>
            </w:rPr>
            <w:tab/>
          </w:r>
          <w:r>
            <w:rPr>
              <w:noProof/>
            </w:rPr>
            <w:fldChar w:fldCharType="begin"/>
          </w:r>
          <w:r>
            <w:rPr>
              <w:noProof/>
            </w:rPr>
            <w:instrText xml:space="preserve"> PAGEREF _Toc291084120 \h </w:instrText>
          </w:r>
          <w:r>
            <w:rPr>
              <w:noProof/>
            </w:rPr>
          </w:r>
          <w:r>
            <w:rPr>
              <w:noProof/>
            </w:rPr>
            <w:fldChar w:fldCharType="separate"/>
          </w:r>
          <w:r w:rsidR="00193C28">
            <w:rPr>
              <w:noProof/>
            </w:rPr>
            <w:t>43</w:t>
          </w:r>
          <w:r>
            <w:rPr>
              <w:noProof/>
            </w:rPr>
            <w:fldChar w:fldCharType="end"/>
          </w:r>
        </w:p>
        <w:p w14:paraId="01A0FCDC" w14:textId="77777777" w:rsidR="00FF6698" w:rsidRPr="00D03630" w:rsidRDefault="00FF6698">
          <w:pPr>
            <w:rPr>
              <w:rFonts w:ascii="Helvetica" w:hAnsi="Helvetica"/>
            </w:rPr>
          </w:pPr>
          <w:r w:rsidRPr="00D03630">
            <w:rPr>
              <w:rFonts w:ascii="Helvetica" w:hAnsi="Helvetica"/>
              <w:b/>
              <w:bCs/>
              <w:noProof/>
            </w:rPr>
            <w:fldChar w:fldCharType="end"/>
          </w:r>
        </w:p>
      </w:sdtContent>
    </w:sdt>
    <w:p w14:paraId="18114676" w14:textId="77777777" w:rsidR="00EE68AD" w:rsidRPr="00D03630" w:rsidRDefault="00EE68AD" w:rsidP="00AD6824">
      <w:pPr>
        <w:spacing w:line="480" w:lineRule="auto"/>
        <w:jc w:val="both"/>
        <w:rPr>
          <w:rFonts w:ascii="Helvetica" w:hAnsi="Helvetica" w:cs="Arial"/>
          <w:color w:val="000000" w:themeColor="text1"/>
        </w:rPr>
      </w:pPr>
    </w:p>
    <w:p w14:paraId="69C8DBBB" w14:textId="77777777" w:rsidR="00EE68AD" w:rsidRPr="00D03630" w:rsidRDefault="002F13A6">
      <w:pPr>
        <w:pStyle w:val="Heading1"/>
        <w:spacing w:line="480" w:lineRule="auto"/>
        <w:jc w:val="both"/>
        <w:rPr>
          <w:rFonts w:ascii="Helvetica" w:hAnsi="Helvetica"/>
          <w:color w:val="000000" w:themeColor="text1"/>
          <w:sz w:val="24"/>
          <w:szCs w:val="24"/>
        </w:rPr>
      </w:pPr>
      <w:bookmarkStart w:id="1" w:name="_Toc291084095"/>
      <w:r w:rsidRPr="00D03630">
        <w:rPr>
          <w:rFonts w:ascii="Helvetica" w:hAnsi="Helvetica"/>
          <w:color w:val="000000" w:themeColor="text1"/>
          <w:sz w:val="24"/>
          <w:szCs w:val="24"/>
        </w:rPr>
        <w:lastRenderedPageBreak/>
        <w:t>Chapter 1</w:t>
      </w:r>
      <w:r w:rsidR="00563DF9">
        <w:rPr>
          <w:rFonts w:ascii="Helvetica" w:hAnsi="Helvetica"/>
          <w:color w:val="000000" w:themeColor="text1"/>
          <w:sz w:val="24"/>
          <w:szCs w:val="24"/>
        </w:rPr>
        <w:t xml:space="preserve"> - Introduction</w:t>
      </w:r>
      <w:bookmarkEnd w:id="1"/>
    </w:p>
    <w:p w14:paraId="59A2897C" w14:textId="77777777" w:rsidR="00EE68AD" w:rsidRPr="00D03630" w:rsidRDefault="00EE68AD" w:rsidP="00AD6824">
      <w:pPr>
        <w:pStyle w:val="Heading2"/>
        <w:spacing w:line="480" w:lineRule="auto"/>
        <w:jc w:val="both"/>
        <w:rPr>
          <w:rFonts w:ascii="Helvetica" w:hAnsi="Helvetica"/>
          <w:color w:val="000000" w:themeColor="text1"/>
          <w:sz w:val="24"/>
          <w:szCs w:val="24"/>
        </w:rPr>
      </w:pPr>
      <w:bookmarkStart w:id="2" w:name="_Toc291084096"/>
      <w:r w:rsidRPr="00D03630">
        <w:rPr>
          <w:rFonts w:ascii="Helvetica" w:hAnsi="Helvetica"/>
          <w:color w:val="000000" w:themeColor="text1"/>
          <w:sz w:val="24"/>
          <w:szCs w:val="24"/>
        </w:rPr>
        <w:t>Global Snapshot of Malaria</w:t>
      </w:r>
      <w:bookmarkEnd w:id="2"/>
    </w:p>
    <w:p w14:paraId="4B813576" w14:textId="77777777" w:rsidR="00EE68AD" w:rsidRPr="004E6E33" w:rsidRDefault="00EE68AD" w:rsidP="00D03630">
      <w:pPr>
        <w:widowControl w:val="0"/>
        <w:autoSpaceDE w:val="0"/>
        <w:autoSpaceDN w:val="0"/>
        <w:adjustRightInd w:val="0"/>
        <w:spacing w:line="480" w:lineRule="auto"/>
        <w:ind w:firstLine="720"/>
        <w:jc w:val="both"/>
        <w:rPr>
          <w:rFonts w:ascii="Helvetica" w:hAnsi="Helvetica" w:cs="Arial"/>
        </w:rPr>
      </w:pPr>
      <w:r w:rsidRPr="004E6E33">
        <w:rPr>
          <w:rFonts w:ascii="Helvetica" w:hAnsi="Helvetica" w:cs="Arial"/>
        </w:rPr>
        <w:t>Each year</w:t>
      </w:r>
      <w:r w:rsidR="00BC5CAA" w:rsidRPr="004E6E33">
        <w:rPr>
          <w:rFonts w:ascii="Helvetica" w:hAnsi="Helvetica" w:cs="Arial"/>
        </w:rPr>
        <w:t>,</w:t>
      </w:r>
      <w:r w:rsidRPr="004E6E33">
        <w:rPr>
          <w:rFonts w:ascii="Helvetica" w:hAnsi="Helvetica" w:cs="Arial"/>
        </w:rPr>
        <w:t xml:space="preserve"> </w:t>
      </w:r>
      <w:r w:rsidR="00F63C03" w:rsidRPr="004E6E33">
        <w:rPr>
          <w:rFonts w:ascii="Helvetica" w:hAnsi="Helvetica" w:cs="Arial"/>
        </w:rPr>
        <w:t xml:space="preserve">300 to </w:t>
      </w:r>
      <w:r w:rsidRPr="004E6E33">
        <w:rPr>
          <w:rFonts w:ascii="Helvetica" w:hAnsi="Helvetica" w:cs="Arial"/>
        </w:rPr>
        <w:t xml:space="preserve">500 million cases </w:t>
      </w:r>
      <w:r w:rsidR="00BC5CAA" w:rsidRPr="004E6E33">
        <w:rPr>
          <w:rFonts w:ascii="Helvetica" w:hAnsi="Helvetica" w:cs="Arial"/>
        </w:rPr>
        <w:t xml:space="preserve">of malaria </w:t>
      </w:r>
      <w:r w:rsidRPr="004E6E33">
        <w:rPr>
          <w:rFonts w:ascii="Helvetica" w:hAnsi="Helvetica" w:cs="Arial"/>
        </w:rPr>
        <w:t xml:space="preserve">are reported worldwide. </w:t>
      </w:r>
      <w:r w:rsidR="00BC5CAA" w:rsidRPr="004E6E33">
        <w:rPr>
          <w:rFonts w:ascii="Helvetica" w:hAnsi="Helvetica" w:cs="Arial"/>
        </w:rPr>
        <w:t>Malaria</w:t>
      </w:r>
      <w:r w:rsidRPr="004E6E33">
        <w:rPr>
          <w:rFonts w:ascii="Helvetica" w:hAnsi="Helvetica" w:cs="Arial"/>
        </w:rPr>
        <w:t xml:space="preserve"> occurs mostly in poor tropical and subtropical areas of the world. In many countries affected by </w:t>
      </w:r>
      <w:r w:rsidR="006448C8" w:rsidRPr="004E6E33">
        <w:rPr>
          <w:rFonts w:ascii="Helvetica" w:hAnsi="Helvetica" w:cs="Arial"/>
        </w:rPr>
        <w:t xml:space="preserve">the </w:t>
      </w:r>
      <w:r w:rsidRPr="004E6E33">
        <w:rPr>
          <w:rFonts w:ascii="Helvetica" w:hAnsi="Helvetica" w:cs="Arial"/>
        </w:rPr>
        <w:t xml:space="preserve">malaria </w:t>
      </w:r>
      <w:proofErr w:type="spellStart"/>
      <w:r w:rsidR="006448C8" w:rsidRPr="004E6E33">
        <w:rPr>
          <w:rFonts w:ascii="Helvetica" w:hAnsi="Helvetica" w:cs="Arial"/>
        </w:rPr>
        <w:t>pande</w:t>
      </w:r>
      <w:r w:rsidRPr="004E6E33">
        <w:rPr>
          <w:rFonts w:ascii="Helvetica" w:hAnsi="Helvetica" w:cs="Arial"/>
        </w:rPr>
        <w:t>pidemic</w:t>
      </w:r>
      <w:proofErr w:type="spellEnd"/>
      <w:r w:rsidRPr="004E6E33">
        <w:rPr>
          <w:rFonts w:ascii="Helvetica" w:hAnsi="Helvetica" w:cs="Arial"/>
        </w:rPr>
        <w:t xml:space="preserve">, it is </w:t>
      </w:r>
      <w:r w:rsidR="006448C8" w:rsidRPr="004E6E33">
        <w:rPr>
          <w:rFonts w:ascii="Helvetica" w:hAnsi="Helvetica" w:cs="Arial"/>
        </w:rPr>
        <w:t xml:space="preserve">the </w:t>
      </w:r>
      <w:r w:rsidRPr="004E6E33">
        <w:rPr>
          <w:rFonts w:ascii="Helvetica" w:hAnsi="Helvetica" w:cs="Arial"/>
        </w:rPr>
        <w:t xml:space="preserve">leading cause of illness and death. Malaria imposes high costs to both individuals and governments and is considered a substantial public health </w:t>
      </w:r>
      <w:r w:rsidR="00BC5CAA" w:rsidRPr="004E6E33">
        <w:rPr>
          <w:rFonts w:ascii="Helvetica" w:hAnsi="Helvetica" w:cs="Arial"/>
        </w:rPr>
        <w:t xml:space="preserve">threat </w:t>
      </w:r>
      <w:r w:rsidRPr="004E6E33">
        <w:rPr>
          <w:rFonts w:ascii="Helvetica" w:hAnsi="Helvetica" w:cs="Arial"/>
        </w:rPr>
        <w:t xml:space="preserve">in many areas. </w:t>
      </w:r>
    </w:p>
    <w:p w14:paraId="36ECBA6C" w14:textId="77777777" w:rsidR="00EE68AD" w:rsidRPr="004E6E33" w:rsidRDefault="00BC5CAA" w:rsidP="00D03630">
      <w:pPr>
        <w:widowControl w:val="0"/>
        <w:autoSpaceDE w:val="0"/>
        <w:autoSpaceDN w:val="0"/>
        <w:adjustRightInd w:val="0"/>
        <w:spacing w:line="480" w:lineRule="auto"/>
        <w:ind w:firstLine="720"/>
        <w:jc w:val="both"/>
        <w:rPr>
          <w:rFonts w:ascii="Helvetica" w:hAnsi="Helvetica" w:cs="Arial"/>
        </w:rPr>
      </w:pPr>
      <w:r w:rsidRPr="004E6E33">
        <w:rPr>
          <w:rFonts w:ascii="Helvetica" w:hAnsi="Helvetica" w:cs="Arial"/>
        </w:rPr>
        <w:t>In developed countries, t</w:t>
      </w:r>
      <w:r w:rsidR="00EE68AD" w:rsidRPr="004E6E33">
        <w:rPr>
          <w:rFonts w:ascii="Helvetica" w:hAnsi="Helvetica" w:cs="Arial"/>
        </w:rPr>
        <w:t>ravellers visiting friends and relatives (VFRs) constitute the most significant source of malaria importation due to their behavioral patterns</w:t>
      </w:r>
      <w:r w:rsidRPr="004E6E33">
        <w:rPr>
          <w:rFonts w:ascii="Helvetica" w:hAnsi="Helvetica" w:cs="Arial"/>
        </w:rPr>
        <w:t>.</w:t>
      </w:r>
      <w:r w:rsidR="00EE68AD" w:rsidRPr="004E6E33">
        <w:rPr>
          <w:rFonts w:ascii="Helvetica" w:hAnsi="Helvetica" w:cs="Arial"/>
        </w:rPr>
        <w:t xml:space="preserve"> </w:t>
      </w:r>
      <w:r w:rsidRPr="004E6E33">
        <w:rPr>
          <w:rFonts w:ascii="Helvetica" w:hAnsi="Helvetica" w:cs="Arial"/>
        </w:rPr>
        <w:t xml:space="preserve">For </w:t>
      </w:r>
      <w:r w:rsidR="00EE68AD" w:rsidRPr="004E6E33">
        <w:rPr>
          <w:rFonts w:ascii="Helvetica" w:hAnsi="Helvetica" w:cs="Arial"/>
        </w:rPr>
        <w:t xml:space="preserve">behavioral and geographic reasons, they are at high risk for infection. It is known that partial immunity to malaria among VFRs who live outside malaria-endemic areas wanes with time; after 12 years away, they can find themselves with a more serious clinical presentation of malaria </w:t>
      </w:r>
      <w:r w:rsidR="004E74D8" w:rsidRPr="004E6E33">
        <w:rPr>
          <w:rFonts w:ascii="Helvetica" w:hAnsi="Helvetica" w:cs="Arial"/>
        </w:rPr>
        <w:fldChar w:fldCharType="begin"/>
      </w:r>
      <w:r w:rsidR="004E74D8" w:rsidRPr="004E6E33">
        <w:rPr>
          <w:rFonts w:ascii="Helvetica" w:hAnsi="Helvetica" w:cs="Arial"/>
        </w:rPr>
        <w:instrText xml:space="preserve"> ADDIN EN.CITE &lt;EndNote&gt;&lt;Cite&gt;&lt;Author&gt;Odolini&lt;/Author&gt;&lt;Year&gt;2012&lt;/Year&gt;&lt;RecNum&gt;46&lt;/RecNum&gt;&lt;DisplayText&gt;(1)&lt;/DisplayText&gt;&lt;record&gt;&lt;rec-number&gt;46&lt;/rec-number&gt;&lt;foreign-keys&gt;&lt;key app="EN" db-id="et2rv220ivwt58ev9x15vwdbv50zfaswsdxp" timestamp="1429237140"&gt;46&lt;/key&gt;&lt;/foreign-keys&gt;&lt;ref-type name="Journal Article"&gt;17&lt;/ref-type&gt;&lt;contributors&gt;&lt;authors&gt;&lt;author&gt;Odolini, Silvia&lt;/author&gt;&lt;author&gt;Gautret, Philippe&lt;/author&gt;&lt;author&gt;Parola, Philippe&lt;/author&gt;&lt;/authors&gt;&lt;/contributors&gt;&lt;titles&gt;&lt;title&gt;Epidemiology of imported malaria in the mediterranean region&lt;/title&gt;&lt;secondary-title&gt;Mediterranean journal of hematology and infectious diseases&lt;/secondary-title&gt;&lt;/titles&gt;&lt;periodical&gt;&lt;full-title&gt;Mediterranean journal of hematology and infectious diseases&lt;/full-title&gt;&lt;/periodical&gt;&lt;volume&gt;4&lt;/volume&gt;&lt;number&gt;1&lt;/number&gt;&lt;dates&gt;&lt;year&gt;2012&lt;/year&gt;&lt;/dates&gt;&lt;urls&gt;&lt;/urls&gt;&lt;/record&gt;&lt;/Cite&gt;&lt;/EndNote&gt;</w:instrText>
      </w:r>
      <w:r w:rsidR="004E74D8" w:rsidRPr="004E6E33">
        <w:rPr>
          <w:rFonts w:ascii="Helvetica" w:hAnsi="Helvetica" w:cs="Arial"/>
        </w:rPr>
        <w:fldChar w:fldCharType="separate"/>
      </w:r>
      <w:r w:rsidR="004E74D8" w:rsidRPr="004E6E33">
        <w:rPr>
          <w:rFonts w:ascii="Helvetica" w:hAnsi="Helvetica" w:cs="Arial"/>
          <w:noProof/>
        </w:rPr>
        <w:t>(1)</w:t>
      </w:r>
      <w:r w:rsidR="004E74D8" w:rsidRPr="004E6E33">
        <w:rPr>
          <w:rFonts w:ascii="Helvetica" w:hAnsi="Helvetica" w:cs="Arial"/>
        </w:rPr>
        <w:fldChar w:fldCharType="end"/>
      </w:r>
      <w:r w:rsidR="00EE68AD" w:rsidRPr="004E6E33">
        <w:rPr>
          <w:rFonts w:ascii="Helvetica" w:hAnsi="Helvetica" w:cs="Arial"/>
        </w:rPr>
        <w:t xml:space="preserve">. </w:t>
      </w:r>
    </w:p>
    <w:p w14:paraId="32B890CF" w14:textId="77777777" w:rsidR="00EE68AD" w:rsidRPr="00D03630" w:rsidRDefault="00EE68AD" w:rsidP="00AD6824">
      <w:pPr>
        <w:widowControl w:val="0"/>
        <w:autoSpaceDE w:val="0"/>
        <w:autoSpaceDN w:val="0"/>
        <w:adjustRightInd w:val="0"/>
        <w:spacing w:line="480" w:lineRule="auto"/>
        <w:jc w:val="both"/>
        <w:rPr>
          <w:rFonts w:ascii="Helvetica" w:hAnsi="Helvetica" w:cs="Arial"/>
          <w:b/>
          <w:bCs/>
          <w:color w:val="000000" w:themeColor="text1"/>
        </w:rPr>
      </w:pPr>
    </w:p>
    <w:p w14:paraId="6D982B4A" w14:textId="77777777" w:rsidR="00DD035D" w:rsidRDefault="00DD035D" w:rsidP="00AD6824">
      <w:pPr>
        <w:widowControl w:val="0"/>
        <w:autoSpaceDE w:val="0"/>
        <w:autoSpaceDN w:val="0"/>
        <w:adjustRightInd w:val="0"/>
        <w:spacing w:line="480" w:lineRule="auto"/>
        <w:jc w:val="both"/>
        <w:rPr>
          <w:rFonts w:ascii="Helvetica" w:hAnsi="Helvetica" w:cs="Arial"/>
          <w:b/>
          <w:bCs/>
          <w:color w:val="000000" w:themeColor="text1"/>
        </w:rPr>
      </w:pPr>
    </w:p>
    <w:p w14:paraId="01C1AAC6" w14:textId="77777777" w:rsidR="00DD035D" w:rsidRDefault="00DD035D" w:rsidP="00AD6824">
      <w:pPr>
        <w:widowControl w:val="0"/>
        <w:autoSpaceDE w:val="0"/>
        <w:autoSpaceDN w:val="0"/>
        <w:adjustRightInd w:val="0"/>
        <w:spacing w:line="480" w:lineRule="auto"/>
        <w:jc w:val="both"/>
        <w:rPr>
          <w:rFonts w:ascii="Helvetica" w:hAnsi="Helvetica" w:cs="Arial"/>
          <w:b/>
          <w:bCs/>
          <w:color w:val="000000" w:themeColor="text1"/>
        </w:rPr>
      </w:pPr>
    </w:p>
    <w:p w14:paraId="7DC12F30" w14:textId="77777777" w:rsidR="00DD035D" w:rsidRDefault="00DD035D" w:rsidP="00AD6824">
      <w:pPr>
        <w:widowControl w:val="0"/>
        <w:autoSpaceDE w:val="0"/>
        <w:autoSpaceDN w:val="0"/>
        <w:adjustRightInd w:val="0"/>
        <w:spacing w:line="480" w:lineRule="auto"/>
        <w:jc w:val="both"/>
        <w:rPr>
          <w:rFonts w:ascii="Helvetica" w:hAnsi="Helvetica" w:cs="Arial"/>
          <w:b/>
          <w:bCs/>
          <w:color w:val="000000" w:themeColor="text1"/>
        </w:rPr>
      </w:pPr>
    </w:p>
    <w:p w14:paraId="773C4CA8" w14:textId="77777777" w:rsidR="00DD035D" w:rsidRDefault="00DD035D" w:rsidP="00AD6824">
      <w:pPr>
        <w:widowControl w:val="0"/>
        <w:autoSpaceDE w:val="0"/>
        <w:autoSpaceDN w:val="0"/>
        <w:adjustRightInd w:val="0"/>
        <w:spacing w:line="480" w:lineRule="auto"/>
        <w:jc w:val="both"/>
        <w:rPr>
          <w:rFonts w:ascii="Helvetica" w:hAnsi="Helvetica" w:cs="Arial"/>
          <w:b/>
          <w:bCs/>
          <w:color w:val="000000" w:themeColor="text1"/>
        </w:rPr>
      </w:pPr>
    </w:p>
    <w:p w14:paraId="5F55C27D" w14:textId="77777777" w:rsidR="00DD035D" w:rsidRDefault="00DD035D" w:rsidP="00AD6824">
      <w:pPr>
        <w:widowControl w:val="0"/>
        <w:autoSpaceDE w:val="0"/>
        <w:autoSpaceDN w:val="0"/>
        <w:adjustRightInd w:val="0"/>
        <w:spacing w:line="480" w:lineRule="auto"/>
        <w:jc w:val="both"/>
        <w:rPr>
          <w:rFonts w:ascii="Helvetica" w:hAnsi="Helvetica" w:cs="Arial"/>
          <w:b/>
          <w:bCs/>
          <w:color w:val="000000" w:themeColor="text1"/>
        </w:rPr>
      </w:pPr>
    </w:p>
    <w:p w14:paraId="7813202E" w14:textId="77777777" w:rsidR="00EE68AD" w:rsidRPr="00D03630" w:rsidRDefault="00EE68AD" w:rsidP="00AD6824">
      <w:pPr>
        <w:widowControl w:val="0"/>
        <w:autoSpaceDE w:val="0"/>
        <w:autoSpaceDN w:val="0"/>
        <w:adjustRightInd w:val="0"/>
        <w:spacing w:line="480" w:lineRule="auto"/>
        <w:jc w:val="both"/>
        <w:rPr>
          <w:rFonts w:ascii="Helvetica" w:hAnsi="Helvetica" w:cs="Arial"/>
          <w:color w:val="000000" w:themeColor="text1"/>
        </w:rPr>
      </w:pPr>
    </w:p>
    <w:p w14:paraId="10C67EB3" w14:textId="77777777" w:rsidR="00EE68AD" w:rsidRPr="00D03630" w:rsidRDefault="00EE68AD" w:rsidP="00AD6824">
      <w:pPr>
        <w:widowControl w:val="0"/>
        <w:autoSpaceDE w:val="0"/>
        <w:autoSpaceDN w:val="0"/>
        <w:adjustRightInd w:val="0"/>
        <w:spacing w:line="480" w:lineRule="auto"/>
        <w:jc w:val="both"/>
        <w:rPr>
          <w:rFonts w:ascii="Helvetica" w:hAnsi="Helvetica" w:cs="Arial"/>
          <w:color w:val="000000" w:themeColor="text1"/>
        </w:rPr>
      </w:pPr>
    </w:p>
    <w:p w14:paraId="29F7416A" w14:textId="77777777" w:rsidR="00EE68AD" w:rsidRPr="00D03630" w:rsidRDefault="00EE68AD" w:rsidP="00AD6824">
      <w:pPr>
        <w:pStyle w:val="Heading2"/>
        <w:spacing w:line="480" w:lineRule="auto"/>
        <w:jc w:val="both"/>
        <w:rPr>
          <w:rFonts w:ascii="Helvetica" w:hAnsi="Helvetica"/>
          <w:color w:val="000000" w:themeColor="text1"/>
          <w:sz w:val="24"/>
          <w:szCs w:val="24"/>
        </w:rPr>
      </w:pPr>
      <w:bookmarkStart w:id="3" w:name="_Toc291084097"/>
      <w:r w:rsidRPr="00D03630">
        <w:rPr>
          <w:rFonts w:ascii="Helvetica" w:hAnsi="Helvetica"/>
          <w:color w:val="000000" w:themeColor="text1"/>
          <w:sz w:val="24"/>
          <w:szCs w:val="24"/>
        </w:rPr>
        <w:lastRenderedPageBreak/>
        <w:t xml:space="preserve">Places with the </w:t>
      </w:r>
      <w:r w:rsidR="00BC5CAA" w:rsidRPr="00D03630">
        <w:rPr>
          <w:rFonts w:ascii="Helvetica" w:hAnsi="Helvetica"/>
          <w:color w:val="000000" w:themeColor="text1"/>
          <w:sz w:val="24"/>
          <w:szCs w:val="24"/>
        </w:rPr>
        <w:t>H</w:t>
      </w:r>
      <w:r w:rsidRPr="00D03630">
        <w:rPr>
          <w:rFonts w:ascii="Helvetica" w:hAnsi="Helvetica"/>
          <w:color w:val="000000" w:themeColor="text1"/>
          <w:sz w:val="24"/>
          <w:szCs w:val="24"/>
        </w:rPr>
        <w:t xml:space="preserve">ighest </w:t>
      </w:r>
      <w:r w:rsidR="00BC5CAA" w:rsidRPr="00D03630">
        <w:rPr>
          <w:rFonts w:ascii="Helvetica" w:hAnsi="Helvetica"/>
          <w:color w:val="000000" w:themeColor="text1"/>
          <w:sz w:val="24"/>
          <w:szCs w:val="24"/>
        </w:rPr>
        <w:t>B</w:t>
      </w:r>
      <w:r w:rsidRPr="00D03630">
        <w:rPr>
          <w:rFonts w:ascii="Helvetica" w:hAnsi="Helvetica"/>
          <w:color w:val="000000" w:themeColor="text1"/>
          <w:sz w:val="24"/>
          <w:szCs w:val="24"/>
        </w:rPr>
        <w:t>urden of Malaria</w:t>
      </w:r>
      <w:bookmarkEnd w:id="3"/>
    </w:p>
    <w:p w14:paraId="0D9555AE" w14:textId="77777777" w:rsidR="000F1F09" w:rsidRPr="004E6E33" w:rsidRDefault="00EE68AD" w:rsidP="00D03630">
      <w:pPr>
        <w:pStyle w:val="NormalWeb"/>
        <w:spacing w:after="0" w:afterAutospacing="0" w:line="480" w:lineRule="auto"/>
        <w:ind w:firstLine="720"/>
        <w:jc w:val="both"/>
        <w:rPr>
          <w:rFonts w:ascii="Helvetica" w:hAnsi="Helvetica" w:cs="Arial"/>
          <w:sz w:val="24"/>
          <w:szCs w:val="24"/>
        </w:rPr>
      </w:pPr>
      <w:r w:rsidRPr="004E6E33">
        <w:rPr>
          <w:rFonts w:ascii="Helvetica" w:hAnsi="Helvetica" w:cs="Arial"/>
          <w:sz w:val="24"/>
          <w:szCs w:val="24"/>
        </w:rPr>
        <w:t>In 2012, an estimated 627,000 people died of malaria</w:t>
      </w:r>
      <w:r w:rsidRPr="004E6E33">
        <w:rPr>
          <w:rFonts w:ascii="Helvetica" w:hAnsi="Helvetica" w:cs="Arial"/>
          <w:b/>
          <w:bCs/>
          <w:sz w:val="24"/>
          <w:szCs w:val="24"/>
        </w:rPr>
        <w:t>—</w:t>
      </w:r>
      <w:r w:rsidRPr="004E6E33">
        <w:rPr>
          <w:rFonts w:ascii="Helvetica" w:hAnsi="Helvetica" w:cs="Arial"/>
          <w:sz w:val="24"/>
          <w:szCs w:val="24"/>
        </w:rPr>
        <w:t>most were young children in sub-Saharan Africa</w:t>
      </w:r>
      <w:r w:rsidR="00B012C3" w:rsidRPr="004E6E33">
        <w:rPr>
          <w:rFonts w:ascii="Helvetica" w:hAnsi="Helvetica" w:cs="Arial"/>
          <w:sz w:val="24"/>
          <w:szCs w:val="24"/>
        </w:rPr>
        <w:t xml:space="preserve"> </w:t>
      </w:r>
      <w:r w:rsidR="00B012C3" w:rsidRPr="004E6E33">
        <w:rPr>
          <w:rFonts w:ascii="Helvetica" w:hAnsi="Helvetica" w:cs="Arial"/>
          <w:sz w:val="24"/>
          <w:szCs w:val="24"/>
        </w:rPr>
        <w:fldChar w:fldCharType="begin"/>
      </w:r>
      <w:r w:rsidR="00B012C3" w:rsidRPr="004E6E33">
        <w:rPr>
          <w:rFonts w:ascii="Helvetica" w:hAnsi="Helvetica" w:cs="Arial"/>
          <w:sz w:val="24"/>
          <w:szCs w:val="24"/>
        </w:rPr>
        <w:instrText xml:space="preserve"> ADDIN EN.CITE &lt;EndNote&gt;&lt;Cite ExcludeYear="1"&gt;&lt;Author&gt;CDC&lt;/Author&gt;&lt;Year&gt;2015&lt;/Year&gt;&lt;RecNum&gt;37&lt;/RecNum&gt;&lt;DisplayText&gt;(2)&lt;/DisplayText&gt;&lt;record&gt;&lt;rec-number&gt;37&lt;/rec-number&gt;&lt;foreign-keys&gt;&lt;key app="EN" db-id="et2rv220ivwt58ev9x15vwdbv50zfaswsdxp" timestamp="1424942681"&gt;37&lt;/key&gt;&lt;/foreign-keys&gt;&lt;ref-type name="Web Page"&gt;12&lt;/ref-type&gt;&lt;contributors&gt;&lt;authors&gt;&lt;author&gt;CDC,&lt;/author&gt;&lt;/authors&gt;&lt;/contributors&gt;&lt;titles&gt;&lt;title&gt;Malaria&lt;/title&gt;&lt;/titles&gt;&lt;number&gt;26 Feb&lt;/number&gt;&lt;dates&gt;&lt;year&gt;2015&lt;/year&gt;&lt;/dates&gt;&lt;urls&gt;&lt;related-urls&gt;&lt;url&gt;http://www.cdc.gov/malaria/about/faqs.html&lt;/url&gt;&lt;/related-urls&gt;&lt;/urls&gt;&lt;/record&gt;&lt;/Cite&gt;&lt;/EndNote&gt;</w:instrText>
      </w:r>
      <w:r w:rsidR="00B012C3" w:rsidRPr="004E6E33">
        <w:rPr>
          <w:rFonts w:ascii="Helvetica" w:hAnsi="Helvetica" w:cs="Arial"/>
          <w:sz w:val="24"/>
          <w:szCs w:val="24"/>
        </w:rPr>
        <w:fldChar w:fldCharType="separate"/>
      </w:r>
      <w:r w:rsidR="00B012C3" w:rsidRPr="004E6E33">
        <w:rPr>
          <w:rFonts w:ascii="Helvetica" w:hAnsi="Helvetica" w:cs="Arial"/>
          <w:noProof/>
          <w:sz w:val="24"/>
          <w:szCs w:val="24"/>
        </w:rPr>
        <w:t>(2)</w:t>
      </w:r>
      <w:r w:rsidR="00B012C3" w:rsidRPr="004E6E33">
        <w:rPr>
          <w:rFonts w:ascii="Helvetica" w:hAnsi="Helvetica" w:cs="Arial"/>
          <w:sz w:val="24"/>
          <w:szCs w:val="24"/>
        </w:rPr>
        <w:fldChar w:fldCharType="end"/>
      </w:r>
      <w:r w:rsidRPr="004E6E33">
        <w:rPr>
          <w:rFonts w:ascii="Helvetica" w:hAnsi="Helvetica" w:cs="Arial"/>
          <w:sz w:val="24"/>
          <w:szCs w:val="24"/>
        </w:rPr>
        <w:t>.</w:t>
      </w:r>
      <w:r w:rsidRPr="004E6E33">
        <w:rPr>
          <w:rFonts w:ascii="Helvetica" w:hAnsi="Helvetica" w:cs="Verdana"/>
          <w:sz w:val="24"/>
          <w:szCs w:val="24"/>
        </w:rPr>
        <w:t xml:space="preserve"> </w:t>
      </w:r>
      <w:r w:rsidRPr="004E6E33">
        <w:rPr>
          <w:rFonts w:ascii="Helvetica" w:hAnsi="Helvetica" w:cs="Arial"/>
          <w:sz w:val="24"/>
          <w:szCs w:val="24"/>
        </w:rPr>
        <w:t>In 2007, 2</w:t>
      </w:r>
      <w:r w:rsidR="00BC5CAA" w:rsidRPr="004E6E33">
        <w:rPr>
          <w:rFonts w:ascii="Helvetica" w:hAnsi="Helvetica" w:cs="Arial"/>
          <w:sz w:val="24"/>
          <w:szCs w:val="24"/>
        </w:rPr>
        <w:t>,</w:t>
      </w:r>
      <w:r w:rsidRPr="004E6E33">
        <w:rPr>
          <w:rFonts w:ascii="Helvetica" w:hAnsi="Helvetica" w:cs="Arial"/>
          <w:sz w:val="24"/>
          <w:szCs w:val="24"/>
        </w:rPr>
        <w:t>117 cases were reported</w:t>
      </w:r>
      <w:r w:rsidR="00673C15" w:rsidRPr="004E6E33">
        <w:rPr>
          <w:rFonts w:ascii="Helvetica" w:hAnsi="Helvetica" w:cs="Arial"/>
          <w:sz w:val="24"/>
          <w:szCs w:val="24"/>
        </w:rPr>
        <w:t xml:space="preserve"> </w:t>
      </w:r>
      <w:r w:rsidR="006448C8" w:rsidRPr="004E6E33">
        <w:rPr>
          <w:rFonts w:ascii="Helvetica" w:hAnsi="Helvetica" w:cs="Arial"/>
          <w:sz w:val="24"/>
          <w:szCs w:val="24"/>
        </w:rPr>
        <w:t xml:space="preserve">in </w:t>
      </w:r>
      <w:r w:rsidR="00BC5CAA" w:rsidRPr="004E6E33">
        <w:rPr>
          <w:rFonts w:ascii="Helvetica" w:hAnsi="Helvetica" w:cs="Arial"/>
          <w:sz w:val="24"/>
          <w:szCs w:val="24"/>
        </w:rPr>
        <w:t>the Kingdom of Saudi Arabia (KSA)</w:t>
      </w:r>
      <w:r w:rsidRPr="004E6E33">
        <w:rPr>
          <w:rFonts w:ascii="Helvetica" w:hAnsi="Helvetica" w:cs="Arial"/>
          <w:sz w:val="24"/>
          <w:szCs w:val="24"/>
        </w:rPr>
        <w:t xml:space="preserve">, </w:t>
      </w:r>
      <w:r w:rsidR="00BC5CAA" w:rsidRPr="004E6E33">
        <w:rPr>
          <w:rFonts w:ascii="Helvetica" w:hAnsi="Helvetica" w:cs="Arial"/>
          <w:sz w:val="24"/>
          <w:szCs w:val="24"/>
        </w:rPr>
        <w:t>increasing</w:t>
      </w:r>
      <w:r w:rsidRPr="004E6E33">
        <w:rPr>
          <w:rFonts w:ascii="Helvetica" w:hAnsi="Helvetica" w:cs="Arial"/>
          <w:sz w:val="24"/>
          <w:szCs w:val="24"/>
        </w:rPr>
        <w:t xml:space="preserve"> to 2</w:t>
      </w:r>
      <w:r w:rsidR="00BC5CAA" w:rsidRPr="004E6E33">
        <w:rPr>
          <w:rFonts w:ascii="Helvetica" w:hAnsi="Helvetica" w:cs="Arial"/>
          <w:sz w:val="24"/>
          <w:szCs w:val="24"/>
        </w:rPr>
        <w:t>,</w:t>
      </w:r>
      <w:r w:rsidRPr="004E6E33">
        <w:rPr>
          <w:rFonts w:ascii="Helvetica" w:hAnsi="Helvetica" w:cs="Arial"/>
          <w:sz w:val="24"/>
          <w:szCs w:val="24"/>
        </w:rPr>
        <w:t>696 in 20</w:t>
      </w:r>
      <w:r w:rsidR="002E3E38" w:rsidRPr="004E6E33">
        <w:rPr>
          <w:rFonts w:ascii="Helvetica" w:hAnsi="Helvetica" w:cs="Arial"/>
          <w:sz w:val="24"/>
          <w:szCs w:val="24"/>
        </w:rPr>
        <w:t xml:space="preserve"> </w:t>
      </w:r>
      <w:r w:rsidR="004E74D8" w:rsidRPr="004E6E33">
        <w:rPr>
          <w:rFonts w:ascii="Helvetica" w:hAnsi="Helvetica" w:cs="Arial"/>
          <w:sz w:val="24"/>
          <w:szCs w:val="24"/>
        </w:rPr>
        <w:fldChar w:fldCharType="begin">
          <w:fldData xml:space="preserve">PEVuZE5vdGU+PENpdGU+PEF1dGhvcj5TaGlibDwvQXV0aG9yPjxZZWFyPjIwMTI8L1llYXI+PFJl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</w:fldData>
        </w:fldChar>
      </w:r>
      <w:r w:rsidR="00B012C3" w:rsidRPr="004E6E33">
        <w:rPr>
          <w:rFonts w:ascii="Helvetica" w:hAnsi="Helvetica" w:cs="Arial"/>
          <w:sz w:val="24"/>
          <w:szCs w:val="24"/>
        </w:rPr>
        <w:instrText xml:space="preserve"> ADDIN EN.CITE </w:instrText>
      </w:r>
      <w:r w:rsidR="00B012C3" w:rsidRPr="004E6E33">
        <w:rPr>
          <w:rFonts w:ascii="Helvetica" w:hAnsi="Helvetica" w:cs="Arial"/>
          <w:sz w:val="24"/>
          <w:szCs w:val="24"/>
        </w:rPr>
        <w:fldChar w:fldCharType="begin">
          <w:fldData xml:space="preserve">PEVuZE5vdGU+PENpdGU+PEF1dGhvcj5TaGlibDwvQXV0aG9yPjxZZWFyPjIwMTI8L1llYXI+PFJl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</w:fldData>
        </w:fldChar>
      </w:r>
      <w:r w:rsidR="00B012C3" w:rsidRPr="004E6E33">
        <w:rPr>
          <w:rFonts w:ascii="Helvetica" w:hAnsi="Helvetica" w:cs="Arial"/>
          <w:sz w:val="24"/>
          <w:szCs w:val="24"/>
        </w:rPr>
        <w:instrText xml:space="preserve"> ADDIN EN.CITE.DATA </w:instrText>
      </w:r>
      <w:r w:rsidR="00B012C3" w:rsidRPr="004E6E33">
        <w:rPr>
          <w:rFonts w:ascii="Helvetica" w:hAnsi="Helvetica" w:cs="Arial"/>
          <w:sz w:val="24"/>
          <w:szCs w:val="24"/>
        </w:rPr>
      </w:r>
      <w:r w:rsidR="00B012C3" w:rsidRPr="004E6E33">
        <w:rPr>
          <w:rFonts w:ascii="Helvetica" w:hAnsi="Helvetica" w:cs="Arial"/>
          <w:sz w:val="24"/>
          <w:szCs w:val="24"/>
        </w:rPr>
        <w:fldChar w:fldCharType="end"/>
      </w:r>
      <w:r w:rsidR="004E74D8" w:rsidRPr="004E6E33">
        <w:rPr>
          <w:rFonts w:ascii="Helvetica" w:hAnsi="Helvetica" w:cs="Arial"/>
          <w:sz w:val="24"/>
          <w:szCs w:val="24"/>
        </w:rPr>
      </w:r>
      <w:r w:rsidR="004E74D8" w:rsidRPr="004E6E33">
        <w:rPr>
          <w:rFonts w:ascii="Helvetica" w:hAnsi="Helvetica" w:cs="Arial"/>
          <w:sz w:val="24"/>
          <w:szCs w:val="24"/>
        </w:rPr>
        <w:fldChar w:fldCharType="separate"/>
      </w:r>
      <w:r w:rsidR="00B012C3" w:rsidRPr="004E6E33">
        <w:rPr>
          <w:rFonts w:ascii="Helvetica" w:hAnsi="Helvetica" w:cs="Arial"/>
          <w:noProof/>
          <w:sz w:val="24"/>
          <w:szCs w:val="24"/>
        </w:rPr>
        <w:t>(3)</w:t>
      </w:r>
      <w:r w:rsidR="004E74D8" w:rsidRPr="004E6E33">
        <w:rPr>
          <w:rFonts w:ascii="Helvetica" w:hAnsi="Helvetica" w:cs="Arial"/>
          <w:sz w:val="24"/>
          <w:szCs w:val="24"/>
        </w:rPr>
        <w:fldChar w:fldCharType="end"/>
      </w:r>
      <w:r w:rsidRPr="004E6E33">
        <w:rPr>
          <w:rFonts w:ascii="Helvetica" w:hAnsi="Helvetica" w:cs="Arial"/>
          <w:sz w:val="24"/>
          <w:szCs w:val="24"/>
        </w:rPr>
        <w:t xml:space="preserve">. In other countries and regions, malaria is a less prominent cause of death, though it can cause substantial disease and have a negative economic impact, especially in the rural areas </w:t>
      </w:r>
      <w:r w:rsidR="000F1F09" w:rsidRPr="004E6E33">
        <w:rPr>
          <w:rFonts w:ascii="Helvetica" w:hAnsi="Helvetica" w:cs="Arial"/>
          <w:sz w:val="24"/>
          <w:szCs w:val="24"/>
        </w:rPr>
        <w:t xml:space="preserve">of </w:t>
      </w:r>
      <w:r w:rsidRPr="004E6E33">
        <w:rPr>
          <w:rFonts w:ascii="Helvetica" w:hAnsi="Helvetica" w:cs="Arial"/>
          <w:sz w:val="24"/>
          <w:szCs w:val="24"/>
        </w:rPr>
        <w:t>South America and South Asia.</w:t>
      </w:r>
    </w:p>
    <w:p w14:paraId="3504A358" w14:textId="77777777" w:rsidR="00EE68AD" w:rsidRPr="00FC54B0" w:rsidRDefault="00EE68AD" w:rsidP="00D03630">
      <w:pPr>
        <w:pStyle w:val="NormalWeb"/>
        <w:spacing w:after="0" w:afterAutospacing="0" w:line="480" w:lineRule="auto"/>
        <w:ind w:firstLine="720"/>
        <w:jc w:val="both"/>
        <w:rPr>
          <w:rFonts w:ascii="Helvetica" w:hAnsi="Helvetica" w:cs="Arial"/>
          <w:color w:val="000000" w:themeColor="text1"/>
          <w:sz w:val="24"/>
          <w:szCs w:val="24"/>
        </w:rPr>
      </w:pPr>
      <w:r w:rsidRPr="004E6E33">
        <w:rPr>
          <w:rFonts w:ascii="Helvetica" w:hAnsi="Helvetica" w:cs="Arial"/>
          <w:sz w:val="24"/>
          <w:szCs w:val="24"/>
        </w:rPr>
        <w:t>Yemen</w:t>
      </w:r>
      <w:r w:rsidR="000F1F09" w:rsidRPr="004E6E33">
        <w:rPr>
          <w:rFonts w:ascii="Helvetica" w:hAnsi="Helvetica" w:cs="Arial"/>
          <w:sz w:val="24"/>
          <w:szCs w:val="24"/>
        </w:rPr>
        <w:t xml:space="preserve"> is an area with a high local rate of malaria</w:t>
      </w:r>
      <w:r w:rsidR="006448C8" w:rsidRPr="004E6E33">
        <w:rPr>
          <w:rFonts w:ascii="Helvetica" w:hAnsi="Helvetica" w:cs="Arial"/>
          <w:sz w:val="24"/>
          <w:szCs w:val="24"/>
        </w:rPr>
        <w:t xml:space="preserve"> transmission</w:t>
      </w:r>
      <w:r w:rsidR="000F1F09" w:rsidRPr="004E6E33">
        <w:rPr>
          <w:rFonts w:ascii="Helvetica" w:hAnsi="Helvetica" w:cs="Arial"/>
          <w:sz w:val="24"/>
          <w:szCs w:val="24"/>
        </w:rPr>
        <w:t>. In 2004</w:t>
      </w:r>
      <w:r w:rsidRPr="004E6E33">
        <w:rPr>
          <w:rFonts w:ascii="Helvetica" w:hAnsi="Helvetica" w:cs="Arial"/>
          <w:sz w:val="24"/>
          <w:szCs w:val="24"/>
        </w:rPr>
        <w:t xml:space="preserve">, </w:t>
      </w:r>
      <w:r w:rsidR="000F1F09" w:rsidRPr="004E6E33">
        <w:rPr>
          <w:rFonts w:ascii="Helvetica" w:hAnsi="Helvetica" w:cs="Arial"/>
          <w:sz w:val="24"/>
          <w:szCs w:val="24"/>
        </w:rPr>
        <w:t xml:space="preserve">malaria caused </w:t>
      </w:r>
      <w:r w:rsidRPr="004E6E33">
        <w:rPr>
          <w:rFonts w:ascii="Helvetica" w:hAnsi="Helvetica" w:cs="Arial"/>
          <w:sz w:val="24"/>
          <w:szCs w:val="24"/>
        </w:rPr>
        <w:t>4.9 deaths</w:t>
      </w:r>
      <w:r w:rsidR="000F1F09" w:rsidRPr="004E6E33">
        <w:rPr>
          <w:rFonts w:ascii="Helvetica" w:hAnsi="Helvetica" w:cs="Arial"/>
          <w:sz w:val="24"/>
          <w:szCs w:val="24"/>
        </w:rPr>
        <w:t xml:space="preserve"> per </w:t>
      </w:r>
      <w:r w:rsidRPr="004E6E33">
        <w:rPr>
          <w:rFonts w:ascii="Helvetica" w:hAnsi="Helvetica" w:cs="Arial"/>
          <w:sz w:val="24"/>
          <w:szCs w:val="24"/>
        </w:rPr>
        <w:t>100,000 and 43,000 disability-adjusted life-years lost</w:t>
      </w:r>
      <w:r w:rsidR="000F1F09" w:rsidRPr="004E6E33">
        <w:rPr>
          <w:rFonts w:ascii="Helvetica" w:hAnsi="Helvetica" w:cs="Arial"/>
          <w:sz w:val="24"/>
          <w:szCs w:val="24"/>
        </w:rPr>
        <w:t>. Up</w:t>
      </w:r>
      <w:r w:rsidRPr="004E6E33">
        <w:rPr>
          <w:rFonts w:ascii="Helvetica" w:hAnsi="Helvetica" w:cs="Arial"/>
          <w:sz w:val="24"/>
          <w:szCs w:val="24"/>
        </w:rPr>
        <w:t xml:space="preserve"> to 69% of the population live </w:t>
      </w:r>
      <w:r w:rsidR="0084463F" w:rsidRPr="004E6E33">
        <w:rPr>
          <w:rFonts w:ascii="Helvetica" w:hAnsi="Helvetica" w:cs="Arial"/>
          <w:sz w:val="24"/>
          <w:szCs w:val="24"/>
        </w:rPr>
        <w:t>in areas of high transmission (</w:t>
      </w:r>
      <w:r w:rsidR="0084463F" w:rsidRPr="004E6E33">
        <w:rPr>
          <w:rFonts w:ascii="Helvetica" w:hAnsi="Helvetica" w:cs="Arial"/>
          <w:sz w:val="24"/>
          <w:szCs w:val="24"/>
        </w:rPr>
        <w:sym w:font="Symbol" w:char="F0B3"/>
      </w:r>
      <w:r w:rsidRPr="004E6E33">
        <w:rPr>
          <w:rFonts w:ascii="Helvetica" w:hAnsi="Helvetica" w:cs="Arial"/>
          <w:sz w:val="24"/>
          <w:szCs w:val="24"/>
        </w:rPr>
        <w:t xml:space="preserve">1 case/1000), with 99% of </w:t>
      </w:r>
      <w:r w:rsidR="000F1F09" w:rsidRPr="004E6E33">
        <w:rPr>
          <w:rFonts w:ascii="Helvetica" w:hAnsi="Helvetica" w:cs="Arial"/>
          <w:sz w:val="24"/>
          <w:szCs w:val="24"/>
        </w:rPr>
        <w:t xml:space="preserve">the </w:t>
      </w:r>
      <w:r w:rsidRPr="004E6E33">
        <w:rPr>
          <w:rFonts w:ascii="Helvetica" w:hAnsi="Helvetica" w:cs="Arial"/>
          <w:sz w:val="24"/>
          <w:szCs w:val="24"/>
        </w:rPr>
        <w:t xml:space="preserve">confirmed infections </w:t>
      </w:r>
      <w:r w:rsidR="000F1F09" w:rsidRPr="004E6E33">
        <w:rPr>
          <w:rFonts w:ascii="Helvetica" w:hAnsi="Helvetica" w:cs="Arial"/>
          <w:sz w:val="24"/>
          <w:szCs w:val="24"/>
        </w:rPr>
        <w:t>attributed</w:t>
      </w:r>
      <w:r w:rsidRPr="004E6E33">
        <w:rPr>
          <w:rFonts w:ascii="Helvetica" w:hAnsi="Helvetica" w:cs="Arial"/>
          <w:sz w:val="24"/>
          <w:szCs w:val="24"/>
        </w:rPr>
        <w:t xml:space="preserve"> to </w:t>
      </w:r>
      <w:r w:rsidRPr="004E6E33">
        <w:rPr>
          <w:rFonts w:ascii="Helvetica" w:hAnsi="Helvetica" w:cs="Arial"/>
          <w:i/>
          <w:sz w:val="24"/>
          <w:szCs w:val="24"/>
        </w:rPr>
        <w:t>P. falciparum</w:t>
      </w:r>
      <w:r w:rsidRPr="004E6E33">
        <w:rPr>
          <w:rFonts w:ascii="Helvetica" w:hAnsi="Helvetica"/>
          <w:sz w:val="24"/>
          <w:szCs w:val="24"/>
        </w:rPr>
        <w:t xml:space="preserve"> and </w:t>
      </w:r>
      <w:r w:rsidRPr="004E6E33">
        <w:rPr>
          <w:rFonts w:ascii="Helvetica" w:hAnsi="Helvetica" w:cs="Arial"/>
          <w:sz w:val="24"/>
          <w:szCs w:val="24"/>
        </w:rPr>
        <w:t>up to 20% of pediatric admissions</w:t>
      </w:r>
      <w:r w:rsidR="002E3E38" w:rsidRPr="004E6E33">
        <w:rPr>
          <w:rFonts w:ascii="Helvetica" w:hAnsi="Helvetica" w:cs="Verdana"/>
          <w:sz w:val="24"/>
          <w:szCs w:val="24"/>
        </w:rPr>
        <w:t xml:space="preserve"> </w:t>
      </w:r>
      <w:r w:rsidR="004E74D8" w:rsidRPr="004E6E33">
        <w:rPr>
          <w:rFonts w:ascii="Helvetica" w:hAnsi="Helvetica" w:cs="Arial"/>
          <w:color w:val="000000" w:themeColor="text1"/>
          <w:sz w:val="24"/>
          <w:szCs w:val="24"/>
        </w:rPr>
        <w:fldChar w:fldCharType="begin">
          <w:fldData xml:space="preserve">PEVuZE5vdGU+PENpdGU+PEF1dGhvcj5TaGlibDwvQXV0aG9yPjxZZWFyPjIwMTI8L1llYXI+PFJl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</w:fldData>
        </w:fldChar>
      </w:r>
      <w:r w:rsidR="00B012C3" w:rsidRPr="004E6E33">
        <w:rPr>
          <w:rFonts w:ascii="Helvetica" w:hAnsi="Helvetica" w:cs="Arial"/>
          <w:color w:val="000000" w:themeColor="text1"/>
          <w:sz w:val="24"/>
          <w:szCs w:val="24"/>
        </w:rPr>
        <w:instrText xml:space="preserve"> ADDIN EN.CITE </w:instrText>
      </w:r>
      <w:r w:rsidR="00B012C3" w:rsidRPr="004E6E33">
        <w:rPr>
          <w:rFonts w:ascii="Helvetica" w:hAnsi="Helvetica" w:cs="Arial"/>
          <w:color w:val="000000" w:themeColor="text1"/>
          <w:sz w:val="24"/>
          <w:szCs w:val="24"/>
        </w:rPr>
        <w:fldChar w:fldCharType="begin">
          <w:fldData xml:space="preserve">PEVuZE5vdGU+PENpdGU+PEF1dGhvcj5TaGlibDwvQXV0aG9yPjxZZWFyPjIwMTI8L1llYXI+PFJl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</w:fldData>
        </w:fldChar>
      </w:r>
      <w:r w:rsidR="00B012C3" w:rsidRPr="004E6E33">
        <w:rPr>
          <w:rFonts w:ascii="Helvetica" w:hAnsi="Helvetica" w:cs="Arial"/>
          <w:color w:val="000000" w:themeColor="text1"/>
          <w:sz w:val="24"/>
          <w:szCs w:val="24"/>
        </w:rPr>
        <w:instrText xml:space="preserve"> ADDIN EN.CITE.DATA </w:instrText>
      </w:r>
      <w:r w:rsidR="00B012C3" w:rsidRPr="004E6E33">
        <w:rPr>
          <w:rFonts w:ascii="Helvetica" w:hAnsi="Helvetica" w:cs="Arial"/>
          <w:color w:val="000000" w:themeColor="text1"/>
          <w:sz w:val="24"/>
          <w:szCs w:val="24"/>
        </w:rPr>
      </w:r>
      <w:r w:rsidR="00B012C3" w:rsidRPr="004E6E33">
        <w:rPr>
          <w:rFonts w:ascii="Helvetica" w:hAnsi="Helvetica" w:cs="Arial"/>
          <w:color w:val="000000" w:themeColor="text1"/>
          <w:sz w:val="24"/>
          <w:szCs w:val="24"/>
        </w:rPr>
        <w:fldChar w:fldCharType="end"/>
      </w:r>
      <w:r w:rsidR="004E74D8" w:rsidRPr="004E6E33">
        <w:rPr>
          <w:rFonts w:ascii="Helvetica" w:hAnsi="Helvetica" w:cs="Arial"/>
          <w:color w:val="000000" w:themeColor="text1"/>
          <w:sz w:val="24"/>
          <w:szCs w:val="24"/>
        </w:rPr>
      </w:r>
      <w:r w:rsidR="004E74D8" w:rsidRPr="004E6E33">
        <w:rPr>
          <w:rFonts w:ascii="Helvetica" w:hAnsi="Helvetica" w:cs="Arial"/>
          <w:color w:val="000000" w:themeColor="text1"/>
          <w:sz w:val="24"/>
          <w:szCs w:val="24"/>
        </w:rPr>
        <w:fldChar w:fldCharType="separate"/>
      </w:r>
      <w:r w:rsidR="00B012C3" w:rsidRPr="004E6E33">
        <w:rPr>
          <w:rFonts w:ascii="Helvetica" w:hAnsi="Helvetica" w:cs="Arial"/>
          <w:noProof/>
          <w:color w:val="000000" w:themeColor="text1"/>
          <w:sz w:val="24"/>
          <w:szCs w:val="24"/>
        </w:rPr>
        <w:t>(3)</w:t>
      </w:r>
      <w:r w:rsidR="004E74D8" w:rsidRPr="004E6E33">
        <w:rPr>
          <w:rFonts w:ascii="Helvetica" w:hAnsi="Helvetica" w:cs="Arial"/>
          <w:color w:val="000000" w:themeColor="text1"/>
          <w:sz w:val="24"/>
          <w:szCs w:val="24"/>
        </w:rPr>
        <w:fldChar w:fldCharType="end"/>
      </w:r>
      <w:r w:rsidRPr="004E6E33">
        <w:rPr>
          <w:rFonts w:ascii="Helvetica" w:hAnsi="Helvetica" w:cs="Arial"/>
          <w:color w:val="000000" w:themeColor="text1"/>
          <w:sz w:val="24"/>
          <w:szCs w:val="24"/>
        </w:rPr>
        <w:t>.</w:t>
      </w:r>
    </w:p>
    <w:p w14:paraId="0DFB241D" w14:textId="77777777" w:rsidR="00EE68AD" w:rsidRPr="00D03630" w:rsidRDefault="00EE68AD" w:rsidP="00AD6824">
      <w:pPr>
        <w:pStyle w:val="Heading2"/>
        <w:spacing w:line="480" w:lineRule="auto"/>
        <w:jc w:val="both"/>
        <w:rPr>
          <w:rFonts w:ascii="Helvetica" w:hAnsi="Helvetica"/>
          <w:color w:val="000000" w:themeColor="text1"/>
          <w:sz w:val="24"/>
          <w:szCs w:val="24"/>
        </w:rPr>
      </w:pPr>
      <w:bookmarkStart w:id="4" w:name="_Toc291084098"/>
      <w:r w:rsidRPr="00D03630">
        <w:rPr>
          <w:rFonts w:ascii="Helvetica" w:hAnsi="Helvetica"/>
          <w:color w:val="000000" w:themeColor="text1"/>
          <w:sz w:val="24"/>
          <w:szCs w:val="24"/>
        </w:rPr>
        <w:t>Cost of Malaria</w:t>
      </w:r>
      <w:bookmarkEnd w:id="4"/>
    </w:p>
    <w:p w14:paraId="76A52866" w14:textId="77777777" w:rsidR="002F13A6" w:rsidRPr="00D03630" w:rsidRDefault="00EE68AD" w:rsidP="00D03630">
      <w:pPr>
        <w:widowControl w:val="0"/>
        <w:autoSpaceDE w:val="0"/>
        <w:autoSpaceDN w:val="0"/>
        <w:adjustRightInd w:val="0"/>
        <w:spacing w:line="480" w:lineRule="auto"/>
        <w:ind w:firstLine="720"/>
        <w:jc w:val="both"/>
        <w:rPr>
          <w:rFonts w:ascii="Helvetica" w:hAnsi="Helvetica" w:cs="Arial"/>
          <w:color w:val="000000" w:themeColor="text1"/>
        </w:rPr>
      </w:pPr>
      <w:r w:rsidRPr="00D03630">
        <w:rPr>
          <w:rFonts w:ascii="Helvetica" w:hAnsi="Helvetica" w:cs="Arial"/>
          <w:color w:val="000000" w:themeColor="text1"/>
        </w:rPr>
        <w:t xml:space="preserve">The costs of malaria are a burden on individuals, families, communities, </w:t>
      </w:r>
      <w:r w:rsidR="000F1F09" w:rsidRPr="00D03630">
        <w:rPr>
          <w:rFonts w:ascii="Helvetica" w:hAnsi="Helvetica" w:cs="Arial"/>
          <w:color w:val="000000" w:themeColor="text1"/>
        </w:rPr>
        <w:t>and</w:t>
      </w:r>
      <w:r w:rsidRPr="00D03630">
        <w:rPr>
          <w:rFonts w:ascii="Helvetica" w:hAnsi="Helvetica" w:cs="Arial"/>
          <w:color w:val="000000" w:themeColor="text1"/>
        </w:rPr>
        <w:t xml:space="preserve"> governments</w:t>
      </w:r>
      <w:r w:rsidRPr="00D03630">
        <w:rPr>
          <w:rFonts w:ascii="Helvetica" w:hAnsi="Helvetica" w:cs="Verdana"/>
          <w:color w:val="000000" w:themeColor="text1"/>
        </w:rPr>
        <w:t xml:space="preserve">. </w:t>
      </w:r>
      <w:r w:rsidRPr="00D03630">
        <w:rPr>
          <w:rFonts w:ascii="Helvetica" w:hAnsi="Helvetica" w:cs="Arial"/>
          <w:color w:val="000000" w:themeColor="text1"/>
        </w:rPr>
        <w:t>For individuals and families, cost</w:t>
      </w:r>
      <w:r w:rsidR="000F1F09" w:rsidRPr="00D03630">
        <w:rPr>
          <w:rFonts w:ascii="Helvetica" w:hAnsi="Helvetica" w:cs="Arial"/>
          <w:color w:val="000000" w:themeColor="text1"/>
        </w:rPr>
        <w:t>s</w:t>
      </w:r>
      <w:r w:rsidRPr="00D03630">
        <w:rPr>
          <w:rFonts w:ascii="Helvetica" w:hAnsi="Helvetica" w:cs="Arial"/>
          <w:color w:val="000000" w:themeColor="text1"/>
        </w:rPr>
        <w:t xml:space="preserve"> include the purchase of drugs for treating malaria at home, expenses for travel to and treatment at dispensaries and clinics, lost days of work, absence from school and work, expenses for preventive measures, and expenses for burial in case of death. On the government side, costs include maintenance, supply and staffing of health facilities, the purchase of drugs and supplies, public health interventions against malaria (</w:t>
      </w:r>
      <w:r w:rsidR="006448C8">
        <w:rPr>
          <w:rFonts w:ascii="Helvetica" w:hAnsi="Helvetica" w:cs="Arial"/>
          <w:color w:val="000000" w:themeColor="text1"/>
        </w:rPr>
        <w:t>e.g.,</w:t>
      </w:r>
      <w:r w:rsidRPr="00D03630">
        <w:rPr>
          <w:rFonts w:ascii="Helvetica" w:hAnsi="Helvetica" w:cs="Arial"/>
          <w:color w:val="000000" w:themeColor="text1"/>
        </w:rPr>
        <w:t xml:space="preserve"> insecticide spraying or distribution of insecticide-treated bed nets), lost days of work with resulting loss of </w:t>
      </w:r>
      <w:r w:rsidRPr="00D03630">
        <w:rPr>
          <w:rFonts w:ascii="Helvetica" w:hAnsi="Helvetica" w:cs="Arial"/>
          <w:color w:val="000000" w:themeColor="text1"/>
        </w:rPr>
        <w:lastRenderedPageBreak/>
        <w:t>income, and lost opportunities for joint economic ventures and tourism.</w:t>
      </w:r>
    </w:p>
    <w:p w14:paraId="390BD647" w14:textId="77777777" w:rsidR="002F13A6" w:rsidRPr="00D03630" w:rsidRDefault="00EE68AD" w:rsidP="00D03630">
      <w:pPr>
        <w:widowControl w:val="0"/>
        <w:autoSpaceDE w:val="0"/>
        <w:autoSpaceDN w:val="0"/>
        <w:adjustRightInd w:val="0"/>
        <w:spacing w:line="480" w:lineRule="auto"/>
        <w:ind w:firstLine="720"/>
        <w:jc w:val="both"/>
        <w:rPr>
          <w:rFonts w:ascii="Helvetica" w:hAnsi="Helvetica"/>
        </w:rPr>
      </w:pPr>
      <w:r w:rsidRPr="00D03630">
        <w:rPr>
          <w:rFonts w:ascii="Helvetica" w:hAnsi="Helvetica"/>
        </w:rPr>
        <w:t xml:space="preserve">The </w:t>
      </w:r>
      <w:r w:rsidR="006448C8">
        <w:rPr>
          <w:rFonts w:ascii="Helvetica" w:hAnsi="Helvetica"/>
        </w:rPr>
        <w:t xml:space="preserve">global, </w:t>
      </w:r>
      <w:r w:rsidRPr="00D03630">
        <w:rPr>
          <w:rFonts w:ascii="Helvetica" w:hAnsi="Helvetica"/>
        </w:rPr>
        <w:t>direct costs of malaria—illness, treatment, and premature death—have been estimated to be at least US$12 billion per year.</w:t>
      </w:r>
      <w:r w:rsidRPr="00D03630">
        <w:rPr>
          <w:rFonts w:ascii="Helvetica" w:hAnsi="Helvetica" w:cs="Verdana"/>
        </w:rPr>
        <w:t xml:space="preserve"> </w:t>
      </w:r>
      <w:r w:rsidRPr="00D03630">
        <w:rPr>
          <w:rFonts w:ascii="Helvetica" w:hAnsi="Helvetica"/>
        </w:rPr>
        <w:t xml:space="preserve">Currently, </w:t>
      </w:r>
      <w:r w:rsidR="002F13A6" w:rsidRPr="00D03630">
        <w:rPr>
          <w:rFonts w:ascii="Helvetica" w:hAnsi="Helvetica"/>
        </w:rPr>
        <w:t>KSA</w:t>
      </w:r>
      <w:r w:rsidRPr="00D03630">
        <w:rPr>
          <w:rFonts w:ascii="Helvetica" w:hAnsi="Helvetica"/>
        </w:rPr>
        <w:t xml:space="preserve"> is classified as being in the pre-elimination/elimination phase of endemic malaria, despite the </w:t>
      </w:r>
      <w:r w:rsidR="002F13A6" w:rsidRPr="00D03630">
        <w:rPr>
          <w:rFonts w:ascii="Helvetica" w:hAnsi="Helvetica"/>
        </w:rPr>
        <w:t xml:space="preserve">continued </w:t>
      </w:r>
      <w:r w:rsidRPr="00D03630">
        <w:rPr>
          <w:rFonts w:ascii="Helvetica" w:hAnsi="Helvetica"/>
        </w:rPr>
        <w:t xml:space="preserve">presence of the vectors </w:t>
      </w:r>
      <w:r w:rsidRPr="00D03630">
        <w:rPr>
          <w:rFonts w:ascii="Helvetica" w:hAnsi="Helvetica"/>
          <w:i/>
        </w:rPr>
        <w:t xml:space="preserve">Anopheles </w:t>
      </w:r>
      <w:proofErr w:type="spellStart"/>
      <w:r w:rsidRPr="00D03630">
        <w:rPr>
          <w:rFonts w:ascii="Helvetica" w:hAnsi="Helvetica"/>
          <w:i/>
        </w:rPr>
        <w:t>stephensi</w:t>
      </w:r>
      <w:proofErr w:type="spellEnd"/>
      <w:r w:rsidRPr="00D03630">
        <w:rPr>
          <w:rFonts w:ascii="Helvetica" w:hAnsi="Helvetica"/>
        </w:rPr>
        <w:t xml:space="preserve">, </w:t>
      </w:r>
      <w:r w:rsidRPr="00D03630">
        <w:rPr>
          <w:rFonts w:ascii="Helvetica" w:hAnsi="Helvetica"/>
          <w:i/>
        </w:rPr>
        <w:t xml:space="preserve">Anopheles </w:t>
      </w:r>
      <w:proofErr w:type="spellStart"/>
      <w:r w:rsidRPr="00D03630">
        <w:rPr>
          <w:rFonts w:ascii="Helvetica" w:hAnsi="Helvetica"/>
          <w:i/>
        </w:rPr>
        <w:t>fluviatilis</w:t>
      </w:r>
      <w:proofErr w:type="spellEnd"/>
      <w:r w:rsidRPr="00D03630">
        <w:rPr>
          <w:rFonts w:ascii="Helvetica" w:hAnsi="Helvetica"/>
        </w:rPr>
        <w:t xml:space="preserve">, </w:t>
      </w:r>
      <w:r w:rsidRPr="00D03630">
        <w:rPr>
          <w:rFonts w:ascii="Helvetica" w:hAnsi="Helvetica"/>
          <w:i/>
        </w:rPr>
        <w:t xml:space="preserve">Anopheles </w:t>
      </w:r>
      <w:r w:rsidR="00AD6824" w:rsidRPr="00D03630">
        <w:rPr>
          <w:rFonts w:ascii="Helvetica" w:hAnsi="Helvetica"/>
          <w:i/>
        </w:rPr>
        <w:t>serenity</w:t>
      </w:r>
      <w:r w:rsidR="006448C8">
        <w:rPr>
          <w:rFonts w:ascii="Helvetica" w:hAnsi="Helvetica"/>
          <w:i/>
        </w:rPr>
        <w:t>,</w:t>
      </w:r>
      <w:r w:rsidRPr="00D03630">
        <w:rPr>
          <w:rFonts w:ascii="Helvetica" w:hAnsi="Helvetica"/>
        </w:rPr>
        <w:t xml:space="preserve"> and </w:t>
      </w:r>
      <w:r w:rsidRPr="00D03630">
        <w:rPr>
          <w:rFonts w:ascii="Helvetica" w:hAnsi="Helvetica"/>
          <w:i/>
        </w:rPr>
        <w:t xml:space="preserve">Anopheles </w:t>
      </w:r>
      <w:proofErr w:type="spellStart"/>
      <w:r w:rsidRPr="00D03630">
        <w:rPr>
          <w:rFonts w:ascii="Helvetica" w:hAnsi="Helvetica"/>
          <w:i/>
        </w:rPr>
        <w:t>superpictus</w:t>
      </w:r>
      <w:proofErr w:type="spellEnd"/>
      <w:r w:rsidRPr="00D03630">
        <w:rPr>
          <w:rFonts w:ascii="Helvetica" w:hAnsi="Helvetica"/>
        </w:rPr>
        <w:t>.</w:t>
      </w:r>
    </w:p>
    <w:p w14:paraId="16283A23" w14:textId="77777777" w:rsidR="002F13A6" w:rsidRPr="00D03630" w:rsidRDefault="00EE68AD" w:rsidP="00D03630">
      <w:pPr>
        <w:widowControl w:val="0"/>
        <w:autoSpaceDE w:val="0"/>
        <w:autoSpaceDN w:val="0"/>
        <w:adjustRightInd w:val="0"/>
        <w:spacing w:line="480" w:lineRule="auto"/>
        <w:ind w:firstLine="720"/>
        <w:jc w:val="both"/>
        <w:rPr>
          <w:rFonts w:ascii="Helvetica" w:hAnsi="Helvetica"/>
        </w:rPr>
      </w:pPr>
      <w:r w:rsidRPr="00D03630">
        <w:rPr>
          <w:rFonts w:ascii="Helvetica" w:hAnsi="Helvetica"/>
        </w:rPr>
        <w:t xml:space="preserve">Every year, millions of pilgrims visit the holy cities of Mecca and Medina. In addition, </w:t>
      </w:r>
      <w:r w:rsidR="002F13A6" w:rsidRPr="00D03630">
        <w:rPr>
          <w:rFonts w:ascii="Helvetica" w:hAnsi="Helvetica"/>
        </w:rPr>
        <w:t>KSA</w:t>
      </w:r>
      <w:r w:rsidRPr="00D03630">
        <w:rPr>
          <w:rFonts w:ascii="Helvetica" w:hAnsi="Helvetica"/>
        </w:rPr>
        <w:t xml:space="preserve"> has a large population of immigrant workers. In both cases, many of these pilgrims and immigrant workers come from malaria-endemic countries such as Pakistan. Thus, imported cases of malaria represent a continuous </w:t>
      </w:r>
      <w:r w:rsidR="006448C8">
        <w:rPr>
          <w:rFonts w:ascii="Helvetica" w:hAnsi="Helvetica"/>
        </w:rPr>
        <w:t xml:space="preserve">public health </w:t>
      </w:r>
      <w:r w:rsidRPr="00D03630">
        <w:rPr>
          <w:rFonts w:ascii="Helvetica" w:hAnsi="Helvetica"/>
        </w:rPr>
        <w:t xml:space="preserve">threat to the </w:t>
      </w:r>
      <w:r w:rsidR="002F13A6" w:rsidRPr="00D03630">
        <w:rPr>
          <w:rFonts w:ascii="Helvetica" w:hAnsi="Helvetica"/>
        </w:rPr>
        <w:t>KSA. Th</w:t>
      </w:r>
      <w:r w:rsidR="006448C8">
        <w:rPr>
          <w:rFonts w:ascii="Helvetica" w:hAnsi="Helvetica"/>
        </w:rPr>
        <w:t>is is</w:t>
      </w:r>
      <w:r w:rsidRPr="00D03630">
        <w:rPr>
          <w:rFonts w:ascii="Helvetica" w:hAnsi="Helvetica"/>
        </w:rPr>
        <w:t xml:space="preserve"> </w:t>
      </w:r>
      <w:r w:rsidR="002F13A6" w:rsidRPr="00D03630">
        <w:rPr>
          <w:rFonts w:ascii="Helvetica" w:hAnsi="Helvetica"/>
        </w:rPr>
        <w:t>attributable to</w:t>
      </w:r>
      <w:r w:rsidRPr="00D03630">
        <w:rPr>
          <w:rFonts w:ascii="Helvetica" w:hAnsi="Helvetica"/>
        </w:rPr>
        <w:t xml:space="preserve"> international travel and a large expatriate population from malaria-endemic regions</w:t>
      </w:r>
      <w:r w:rsidR="002E3E38">
        <w:rPr>
          <w:rFonts w:ascii="Helvetica" w:hAnsi="Helvetica"/>
        </w:rPr>
        <w:t xml:space="preserve"> </w:t>
      </w:r>
      <w:r w:rsidR="004E74D8">
        <w:rPr>
          <w:rFonts w:ascii="Helvetica" w:hAnsi="Helvetica"/>
        </w:rPr>
        <w:fldChar w:fldCharType="begin">
          <w:fldData xml:space="preserve">PEVuZE5vdGU+PENpdGU+PEF1dGhvcj5TaGlibDwvQXV0aG9yPjxZZWFyPjIwMTI8L1llYXI+PFJl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</w:fldData>
        </w:fldChar>
      </w:r>
      <w:r w:rsidR="00B012C3">
        <w:rPr>
          <w:rFonts w:ascii="Helvetica" w:hAnsi="Helvetica"/>
        </w:rPr>
        <w:instrText xml:space="preserve"> ADDIN EN.CITE </w:instrText>
      </w:r>
      <w:r w:rsidR="00B012C3">
        <w:rPr>
          <w:rFonts w:ascii="Helvetica" w:hAnsi="Helvetica"/>
        </w:rPr>
        <w:fldChar w:fldCharType="begin">
          <w:fldData xml:space="preserve">PEVuZE5vdGU+PENpdGU+PEF1dGhvcj5TaGlibDwvQXV0aG9yPjxZZWFyPjIwMTI8L1llYXI+PFJl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</w:fldData>
        </w:fldChar>
      </w:r>
      <w:r w:rsidR="00B012C3">
        <w:rPr>
          <w:rFonts w:ascii="Helvetica" w:hAnsi="Helvetica"/>
        </w:rPr>
        <w:instrText xml:space="preserve"> ADDIN EN.CITE.DATA </w:instrText>
      </w:r>
      <w:r w:rsidR="00B012C3">
        <w:rPr>
          <w:rFonts w:ascii="Helvetica" w:hAnsi="Helvetica"/>
        </w:rPr>
      </w:r>
      <w:r w:rsidR="00B012C3">
        <w:rPr>
          <w:rFonts w:ascii="Helvetica" w:hAnsi="Helvetica"/>
        </w:rPr>
        <w:fldChar w:fldCharType="end"/>
      </w:r>
      <w:r w:rsidR="004E74D8">
        <w:rPr>
          <w:rFonts w:ascii="Helvetica" w:hAnsi="Helvetica"/>
        </w:rPr>
      </w:r>
      <w:r w:rsidR="004E74D8">
        <w:rPr>
          <w:rFonts w:ascii="Helvetica" w:hAnsi="Helvetica"/>
        </w:rPr>
        <w:fldChar w:fldCharType="separate"/>
      </w:r>
      <w:r w:rsidR="00B012C3">
        <w:rPr>
          <w:rFonts w:ascii="Helvetica" w:hAnsi="Helvetica"/>
          <w:noProof/>
        </w:rPr>
        <w:t>(3)</w:t>
      </w:r>
      <w:r w:rsidR="004E74D8">
        <w:rPr>
          <w:rFonts w:ascii="Helvetica" w:hAnsi="Helvetica"/>
        </w:rPr>
        <w:fldChar w:fldCharType="end"/>
      </w:r>
      <w:r w:rsidRPr="00D03630">
        <w:rPr>
          <w:rFonts w:ascii="Helvetica" w:hAnsi="Helvetica"/>
        </w:rPr>
        <w:t>.</w:t>
      </w:r>
    </w:p>
    <w:p w14:paraId="204B0A1D" w14:textId="77777777" w:rsidR="00FC54B0" w:rsidRDefault="00EE68AD" w:rsidP="004E6E33">
      <w:pPr>
        <w:spacing w:after="160" w:line="480" w:lineRule="auto"/>
        <w:rPr>
          <w:rFonts w:ascii="Helvetica" w:hAnsi="Helvetica"/>
          <w:color w:val="000000" w:themeColor="text1"/>
        </w:rPr>
      </w:pPr>
      <w:r w:rsidRPr="00D03630">
        <w:rPr>
          <w:rFonts w:ascii="Helvetica" w:hAnsi="Helvetica"/>
        </w:rPr>
        <w:t xml:space="preserve">As can be seen, continued vigilance is needed. </w:t>
      </w:r>
      <w:r w:rsidR="002F13A6" w:rsidRPr="00D03630">
        <w:rPr>
          <w:rFonts w:ascii="Helvetica" w:hAnsi="Helvetica"/>
        </w:rPr>
        <w:t>Few</w:t>
      </w:r>
      <w:r w:rsidRPr="00D03630">
        <w:rPr>
          <w:rFonts w:ascii="Helvetica" w:hAnsi="Helvetica"/>
        </w:rPr>
        <w:t xml:space="preserve"> studies </w:t>
      </w:r>
      <w:r w:rsidR="002F13A6" w:rsidRPr="00D03630">
        <w:rPr>
          <w:rFonts w:ascii="Helvetica" w:hAnsi="Helvetica"/>
        </w:rPr>
        <w:t xml:space="preserve">exist </w:t>
      </w:r>
      <w:r w:rsidRPr="00D03630">
        <w:rPr>
          <w:rFonts w:ascii="Helvetica" w:hAnsi="Helvetica"/>
        </w:rPr>
        <w:t xml:space="preserve">concerning the prevalence of malaria in </w:t>
      </w:r>
      <w:r w:rsidR="002F13A6" w:rsidRPr="00D03630">
        <w:rPr>
          <w:rFonts w:ascii="Helvetica" w:hAnsi="Helvetica"/>
        </w:rPr>
        <w:t>KSA</w:t>
      </w:r>
      <w:r w:rsidRPr="00D03630">
        <w:rPr>
          <w:rFonts w:ascii="Helvetica" w:hAnsi="Helvetica"/>
        </w:rPr>
        <w:t xml:space="preserve">. </w:t>
      </w:r>
      <w:r w:rsidR="002F13A6" w:rsidRPr="00D03630">
        <w:rPr>
          <w:rFonts w:ascii="Helvetica" w:hAnsi="Helvetica"/>
        </w:rPr>
        <w:t>This</w:t>
      </w:r>
      <w:r w:rsidRPr="00D03630">
        <w:rPr>
          <w:rFonts w:ascii="Helvetica" w:hAnsi="Helvetica"/>
        </w:rPr>
        <w:t xml:space="preserve"> study seeks to fill that gap by describing the trends of malaria in </w:t>
      </w:r>
      <w:r w:rsidR="002F13A6" w:rsidRPr="00D03630">
        <w:rPr>
          <w:rFonts w:ascii="Helvetica" w:hAnsi="Helvetica"/>
        </w:rPr>
        <w:t>KSA</w:t>
      </w:r>
      <w:r w:rsidRPr="00D03630">
        <w:rPr>
          <w:rFonts w:ascii="Helvetica" w:hAnsi="Helvetica"/>
        </w:rPr>
        <w:t xml:space="preserve"> from 2002 to 2012. The study </w:t>
      </w:r>
      <w:r w:rsidR="006448C8">
        <w:rPr>
          <w:rFonts w:ascii="Helvetica" w:hAnsi="Helvetica"/>
        </w:rPr>
        <w:t xml:space="preserve">examined </w:t>
      </w:r>
      <w:r w:rsidRPr="00D03630">
        <w:rPr>
          <w:rFonts w:ascii="Helvetica" w:hAnsi="Helvetica"/>
        </w:rPr>
        <w:t>the inciden</w:t>
      </w:r>
      <w:r w:rsidR="002F13A6" w:rsidRPr="00D03630">
        <w:rPr>
          <w:rFonts w:ascii="Helvetica" w:hAnsi="Helvetica"/>
        </w:rPr>
        <w:t>ce</w:t>
      </w:r>
      <w:r w:rsidRPr="00D03630">
        <w:rPr>
          <w:rFonts w:ascii="Helvetica" w:hAnsi="Helvetica"/>
        </w:rPr>
        <w:t xml:space="preserve"> rate</w:t>
      </w:r>
      <w:r w:rsidR="006448C8">
        <w:rPr>
          <w:rFonts w:ascii="Helvetica" w:hAnsi="Helvetica"/>
        </w:rPr>
        <w:t>s</w:t>
      </w:r>
      <w:r w:rsidRPr="00D03630">
        <w:rPr>
          <w:rFonts w:ascii="Helvetica" w:hAnsi="Helvetica"/>
        </w:rPr>
        <w:t xml:space="preserve"> of </w:t>
      </w:r>
      <w:r w:rsidR="006448C8">
        <w:rPr>
          <w:rFonts w:ascii="Helvetica" w:hAnsi="Helvetica"/>
        </w:rPr>
        <w:t xml:space="preserve">reported cases of </w:t>
      </w:r>
      <w:r w:rsidR="002F13A6" w:rsidRPr="00D03630">
        <w:rPr>
          <w:rFonts w:ascii="Helvetica" w:hAnsi="Helvetica"/>
        </w:rPr>
        <w:t>m</w:t>
      </w:r>
      <w:r w:rsidRPr="00D03630">
        <w:rPr>
          <w:rFonts w:ascii="Helvetica" w:hAnsi="Helvetica"/>
        </w:rPr>
        <w:t>alaria from 2002</w:t>
      </w:r>
      <w:r w:rsidR="006448C8">
        <w:rPr>
          <w:rFonts w:ascii="Helvetica" w:hAnsi="Helvetica"/>
        </w:rPr>
        <w:t xml:space="preserve"> –</w:t>
      </w:r>
      <w:r w:rsidRPr="00D03630">
        <w:rPr>
          <w:rFonts w:ascii="Helvetica" w:hAnsi="Helvetica"/>
        </w:rPr>
        <w:t xml:space="preserve"> 201</w:t>
      </w:r>
      <w:r w:rsidR="006448C8">
        <w:rPr>
          <w:rFonts w:ascii="Helvetica" w:hAnsi="Helvetica"/>
        </w:rPr>
        <w:t>1</w:t>
      </w:r>
      <w:r w:rsidRPr="00D03630">
        <w:rPr>
          <w:rFonts w:ascii="Helvetica" w:hAnsi="Helvetica"/>
        </w:rPr>
        <w:t xml:space="preserve"> stratified </w:t>
      </w:r>
      <w:r w:rsidR="002F13A6" w:rsidRPr="00D03630">
        <w:rPr>
          <w:rFonts w:ascii="Helvetica" w:hAnsi="Helvetica"/>
        </w:rPr>
        <w:t xml:space="preserve">by </w:t>
      </w:r>
      <w:r w:rsidRPr="00D03630">
        <w:rPr>
          <w:rFonts w:ascii="Helvetica" w:hAnsi="Helvetica"/>
        </w:rPr>
        <w:t>administrative region</w:t>
      </w:r>
      <w:r w:rsidR="006448C8">
        <w:rPr>
          <w:rFonts w:ascii="Helvetica" w:hAnsi="Helvetica"/>
        </w:rPr>
        <w:t xml:space="preserve"> and</w:t>
      </w:r>
      <w:r w:rsidR="002F13A6" w:rsidRPr="00D03630">
        <w:rPr>
          <w:rFonts w:ascii="Helvetica" w:hAnsi="Helvetica"/>
        </w:rPr>
        <w:t xml:space="preserve"> age</w:t>
      </w:r>
      <w:r w:rsidRPr="00D03630">
        <w:rPr>
          <w:rFonts w:ascii="Helvetica" w:hAnsi="Helvetica"/>
        </w:rPr>
        <w:t>. </w:t>
      </w:r>
      <w:r w:rsidR="00FC54B0">
        <w:rPr>
          <w:rFonts w:ascii="Helvetica" w:hAnsi="Helvetica"/>
          <w:color w:val="000000" w:themeColor="text1"/>
        </w:rPr>
        <w:br w:type="page"/>
      </w:r>
    </w:p>
    <w:p w14:paraId="79CFB341" w14:textId="77777777" w:rsidR="00EE68AD" w:rsidRPr="004E6E33" w:rsidRDefault="002F13A6" w:rsidP="004E6E33">
      <w:pPr>
        <w:pStyle w:val="Heading1"/>
        <w:rPr>
          <w:rFonts w:ascii="Helvetica" w:hAnsi="Helvetica"/>
          <w:color w:val="auto"/>
        </w:rPr>
      </w:pPr>
      <w:bookmarkStart w:id="5" w:name="_Toc291084099"/>
      <w:r w:rsidRPr="004E6E33">
        <w:rPr>
          <w:rFonts w:ascii="Helvetica" w:hAnsi="Helvetica"/>
          <w:color w:val="auto"/>
        </w:rPr>
        <w:lastRenderedPageBreak/>
        <w:t xml:space="preserve">Chapter 2 </w:t>
      </w:r>
      <w:r w:rsidR="00D50A1D" w:rsidRPr="004E6E33">
        <w:rPr>
          <w:rFonts w:ascii="Helvetica" w:hAnsi="Helvetica"/>
          <w:color w:val="auto"/>
        </w:rPr>
        <w:t xml:space="preserve">- </w:t>
      </w:r>
      <w:r w:rsidR="00EE68AD" w:rsidRPr="004E6E33">
        <w:rPr>
          <w:rFonts w:ascii="Helvetica" w:hAnsi="Helvetica"/>
          <w:color w:val="auto"/>
        </w:rPr>
        <w:t>Literature Review</w:t>
      </w:r>
      <w:bookmarkEnd w:id="5"/>
    </w:p>
    <w:p w14:paraId="301CB1B6" w14:textId="77777777" w:rsidR="00EE68AD" w:rsidRPr="00EA67FD" w:rsidRDefault="00EE68AD" w:rsidP="00945BF4">
      <w:pPr>
        <w:pStyle w:val="Heading2"/>
        <w:spacing w:line="480" w:lineRule="auto"/>
        <w:jc w:val="both"/>
        <w:rPr>
          <w:rFonts w:ascii="Helvetica" w:hAnsi="Helvetica"/>
          <w:color w:val="000000" w:themeColor="text1"/>
          <w:sz w:val="24"/>
          <w:szCs w:val="24"/>
        </w:rPr>
      </w:pPr>
      <w:bookmarkStart w:id="6" w:name="_Toc291084100"/>
      <w:r w:rsidRPr="00EA67FD">
        <w:rPr>
          <w:rFonts w:ascii="Helvetica" w:hAnsi="Helvetica"/>
          <w:color w:val="000000" w:themeColor="text1"/>
          <w:sz w:val="24"/>
          <w:szCs w:val="24"/>
        </w:rPr>
        <w:t>Introduction</w:t>
      </w:r>
      <w:bookmarkEnd w:id="6"/>
    </w:p>
    <w:p w14:paraId="57DA5893" w14:textId="77777777" w:rsidR="00EE68AD" w:rsidRPr="00EA67FD" w:rsidRDefault="00EE68AD" w:rsidP="001A41B0">
      <w:pPr>
        <w:widowControl w:val="0"/>
        <w:autoSpaceDE w:val="0"/>
        <w:autoSpaceDN w:val="0"/>
        <w:adjustRightInd w:val="0"/>
        <w:spacing w:line="480" w:lineRule="auto"/>
        <w:ind w:firstLine="720"/>
        <w:jc w:val="both"/>
      </w:pPr>
      <w:r w:rsidRPr="00EA67FD">
        <w:rPr>
          <w:rFonts w:ascii="Helvetica" w:hAnsi="Helvetica" w:cs="Arial"/>
          <w:color w:val="000000" w:themeColor="text1"/>
        </w:rPr>
        <w:t xml:space="preserve">Malaria is caused by a parasite </w:t>
      </w:r>
      <w:r w:rsidRPr="00EA67FD">
        <w:rPr>
          <w:rFonts w:ascii="Helvetica" w:hAnsi="Helvetica" w:cs="Arial"/>
          <w:i/>
          <w:color w:val="000000" w:themeColor="text1"/>
        </w:rPr>
        <w:t>Plasmodium</w:t>
      </w:r>
      <w:r w:rsidRPr="00EA67FD">
        <w:rPr>
          <w:rFonts w:ascii="Helvetica" w:hAnsi="Helvetica" w:cs="Arial"/>
          <w:color w:val="000000" w:themeColor="text1"/>
        </w:rPr>
        <w:t xml:space="preserve"> transmitted through </w:t>
      </w:r>
      <w:r w:rsidR="00F90D65" w:rsidRPr="00EA67FD">
        <w:rPr>
          <w:rFonts w:ascii="Helvetica" w:hAnsi="Helvetica" w:cs="Arial"/>
          <w:color w:val="000000" w:themeColor="text1"/>
        </w:rPr>
        <w:t xml:space="preserve">the </w:t>
      </w:r>
      <w:r w:rsidRPr="00EA67FD">
        <w:rPr>
          <w:rFonts w:ascii="Helvetica" w:hAnsi="Helvetica" w:cs="Arial"/>
          <w:color w:val="000000" w:themeColor="text1"/>
        </w:rPr>
        <w:t xml:space="preserve">bite of infected mosquitoes. As the parasite enters the human body, it multiplies in the liver and infects red blood cells. People who get malaria become sick with a flu-like illness, high fever, shaking, and chills. Four kinds of malaria parasites have long been known to infect humans: </w:t>
      </w:r>
      <w:r w:rsidRPr="00EA67FD">
        <w:rPr>
          <w:rFonts w:ascii="Helvetica" w:hAnsi="Helvetica" w:cs="Arial"/>
          <w:i/>
          <w:iCs/>
          <w:color w:val="000000" w:themeColor="text1"/>
        </w:rPr>
        <w:t xml:space="preserve">Plasmodium falciparum, P. </w:t>
      </w:r>
      <w:proofErr w:type="spellStart"/>
      <w:r w:rsidRPr="00EA67FD">
        <w:rPr>
          <w:rFonts w:ascii="Helvetica" w:hAnsi="Helvetica" w:cs="Arial"/>
          <w:i/>
          <w:iCs/>
          <w:color w:val="000000" w:themeColor="text1"/>
        </w:rPr>
        <w:t>vivax</w:t>
      </w:r>
      <w:proofErr w:type="spellEnd"/>
      <w:r w:rsidRPr="00EA67FD">
        <w:rPr>
          <w:rFonts w:ascii="Helvetica" w:hAnsi="Helvetica" w:cs="Arial"/>
          <w:i/>
          <w:iCs/>
          <w:color w:val="000000" w:themeColor="text1"/>
        </w:rPr>
        <w:t xml:space="preserve">, P. </w:t>
      </w:r>
      <w:proofErr w:type="spellStart"/>
      <w:r w:rsidRPr="00EA67FD">
        <w:rPr>
          <w:rFonts w:ascii="Helvetica" w:hAnsi="Helvetica" w:cs="Arial"/>
          <w:i/>
          <w:iCs/>
          <w:color w:val="000000" w:themeColor="text1"/>
        </w:rPr>
        <w:t>ovale</w:t>
      </w:r>
      <w:proofErr w:type="spellEnd"/>
      <w:r w:rsidRPr="00EA67FD">
        <w:rPr>
          <w:rFonts w:ascii="Helvetica" w:hAnsi="Helvetica" w:cs="Arial"/>
          <w:color w:val="000000" w:themeColor="text1"/>
        </w:rPr>
        <w:t xml:space="preserve">, and </w:t>
      </w:r>
      <w:r w:rsidRPr="00EA67FD">
        <w:rPr>
          <w:rFonts w:ascii="Helvetica" w:hAnsi="Helvetica" w:cs="Arial"/>
          <w:i/>
          <w:iCs/>
          <w:color w:val="000000" w:themeColor="text1"/>
        </w:rPr>
        <w:t xml:space="preserve">P. </w:t>
      </w:r>
      <w:proofErr w:type="spellStart"/>
      <w:r w:rsidRPr="00EA67FD">
        <w:rPr>
          <w:rFonts w:ascii="Helvetica" w:hAnsi="Helvetica" w:cs="Arial"/>
          <w:i/>
          <w:iCs/>
          <w:color w:val="000000" w:themeColor="text1"/>
        </w:rPr>
        <w:t>malariae</w:t>
      </w:r>
      <w:proofErr w:type="spellEnd"/>
      <w:r w:rsidRPr="00EA67FD">
        <w:rPr>
          <w:rFonts w:ascii="Helvetica" w:hAnsi="Helvetica" w:cs="Arial"/>
          <w:i/>
          <w:iCs/>
          <w:color w:val="000000" w:themeColor="text1"/>
        </w:rPr>
        <w:t>.</w:t>
      </w:r>
      <w:r w:rsidRPr="00EA67FD">
        <w:rPr>
          <w:rFonts w:ascii="Helvetica" w:hAnsi="Helvetica" w:cs="Arial"/>
          <w:iCs/>
          <w:color w:val="000000" w:themeColor="text1"/>
        </w:rPr>
        <w:t xml:space="preserve"> They can be </w:t>
      </w:r>
      <w:r w:rsidRPr="00EA67FD">
        <w:rPr>
          <w:rFonts w:ascii="Helvetica" w:hAnsi="Helvetica" w:cs="Arial"/>
          <w:color w:val="000000" w:themeColor="text1"/>
        </w:rPr>
        <w:t>transmitted through blood transfusion, organ transplant, or shared needles or syringes contaminated with blood.</w:t>
      </w:r>
      <w:r w:rsidRPr="00EA67FD">
        <w:rPr>
          <w:rFonts w:ascii="Helvetica" w:hAnsi="Helvetica" w:cs="Arial"/>
          <w:i/>
          <w:iCs/>
          <w:color w:val="000000" w:themeColor="text1"/>
        </w:rPr>
        <w:t xml:space="preserve"> </w:t>
      </w:r>
      <w:r w:rsidRPr="00EA67FD">
        <w:rPr>
          <w:rFonts w:ascii="Helvetica" w:hAnsi="Helvetica" w:cs="Arial"/>
          <w:color w:val="000000" w:themeColor="text1"/>
        </w:rPr>
        <w:t>Malaria is a life threatening condition if not treated, as it disrupts the blood supply to vital organs.</w:t>
      </w:r>
    </w:p>
    <w:p w14:paraId="6E84E7DA" w14:textId="77777777" w:rsidR="00EE68AD" w:rsidRPr="001A41B0" w:rsidRDefault="00EE68AD" w:rsidP="001A41B0">
      <w:pPr>
        <w:pStyle w:val="Heading2"/>
        <w:rPr>
          <w:rFonts w:ascii="Helvetica" w:hAnsi="Helvetica"/>
        </w:rPr>
      </w:pPr>
      <w:bookmarkStart w:id="7" w:name="_Toc291084101"/>
      <w:r w:rsidRPr="001A41B0">
        <w:rPr>
          <w:rFonts w:ascii="Helvetica" w:hAnsi="Helvetica"/>
          <w:sz w:val="24"/>
        </w:rPr>
        <w:t xml:space="preserve">Global </w:t>
      </w:r>
      <w:r w:rsidR="00761A88" w:rsidRPr="001A41B0">
        <w:rPr>
          <w:rFonts w:ascii="Helvetica" w:hAnsi="Helvetica"/>
          <w:sz w:val="24"/>
        </w:rPr>
        <w:t>E</w:t>
      </w:r>
      <w:r w:rsidRPr="001A41B0">
        <w:rPr>
          <w:rFonts w:ascii="Helvetica" w:hAnsi="Helvetica"/>
          <w:sz w:val="24"/>
        </w:rPr>
        <w:t>pidemiology</w:t>
      </w:r>
      <w:bookmarkEnd w:id="7"/>
    </w:p>
    <w:p w14:paraId="7BBF77F9" w14:textId="77777777" w:rsidR="00F90D65" w:rsidRDefault="00EE68AD" w:rsidP="002A642D">
      <w:pPr>
        <w:widowControl w:val="0"/>
        <w:autoSpaceDE w:val="0"/>
        <w:autoSpaceDN w:val="0"/>
        <w:adjustRightInd w:val="0"/>
        <w:spacing w:line="480" w:lineRule="auto"/>
        <w:ind w:firstLine="720"/>
        <w:jc w:val="both"/>
        <w:rPr>
          <w:rFonts w:ascii="Helvetica" w:hAnsi="Helvetica" w:cs="Arial"/>
          <w:color w:val="000000" w:themeColor="text1"/>
        </w:rPr>
      </w:pPr>
      <w:r w:rsidRPr="00EA67FD">
        <w:rPr>
          <w:rFonts w:ascii="Helvetica" w:hAnsi="Helvetica" w:cs="Arial"/>
          <w:color w:val="000000" w:themeColor="text1"/>
        </w:rPr>
        <w:t xml:space="preserve">Malaria is a major international public health </w:t>
      </w:r>
      <w:r w:rsidR="00F90D65" w:rsidRPr="00EA67FD">
        <w:rPr>
          <w:rFonts w:ascii="Helvetica" w:hAnsi="Helvetica" w:cs="Arial"/>
          <w:color w:val="000000" w:themeColor="text1"/>
        </w:rPr>
        <w:t>threat</w:t>
      </w:r>
      <w:r w:rsidRPr="00EA67FD">
        <w:rPr>
          <w:rFonts w:ascii="Helvetica" w:hAnsi="Helvetica" w:cs="Arial"/>
          <w:color w:val="000000" w:themeColor="text1"/>
        </w:rPr>
        <w:t xml:space="preserve">, causing an estimated 215 million infections worldwide </w:t>
      </w:r>
      <w:r w:rsidR="002A642D">
        <w:rPr>
          <w:rFonts w:ascii="Helvetica" w:hAnsi="Helvetica" w:cs="Arial"/>
          <w:color w:val="000000" w:themeColor="text1"/>
        </w:rPr>
        <w:t>with</w:t>
      </w:r>
      <w:r w:rsidRPr="00EA67FD">
        <w:rPr>
          <w:rFonts w:ascii="Helvetica" w:hAnsi="Helvetica" w:cs="Arial"/>
          <w:color w:val="000000" w:themeColor="text1"/>
        </w:rPr>
        <w:t xml:space="preserve"> 655,000 deaths annually. Over the 20th century, </w:t>
      </w:r>
      <w:r w:rsidRPr="00EA67FD">
        <w:rPr>
          <w:rFonts w:ascii="Helvetica" w:hAnsi="Helvetica" w:cs="Arial"/>
          <w:i/>
          <w:iCs/>
          <w:color w:val="000000" w:themeColor="text1"/>
        </w:rPr>
        <w:t>Plasmodium falciparum</w:t>
      </w:r>
      <w:r w:rsidR="002A642D">
        <w:rPr>
          <w:rFonts w:ascii="Helvetica" w:hAnsi="Helvetica" w:cs="Arial"/>
          <w:color w:val="000000" w:themeColor="text1"/>
        </w:rPr>
        <w:t xml:space="preserve"> – </w:t>
      </w:r>
      <w:r w:rsidRPr="00EA67FD">
        <w:rPr>
          <w:rFonts w:ascii="Helvetica" w:hAnsi="Helvetica" w:cs="Arial"/>
          <w:color w:val="000000" w:themeColor="text1"/>
        </w:rPr>
        <w:t xml:space="preserve">one of the four species of </w:t>
      </w:r>
      <w:r w:rsidRPr="00EA67FD">
        <w:rPr>
          <w:rFonts w:ascii="Helvetica" w:hAnsi="Helvetica" w:cs="Arial"/>
          <w:i/>
          <w:iCs/>
          <w:color w:val="000000" w:themeColor="text1"/>
        </w:rPr>
        <w:t>Plasmodium</w:t>
      </w:r>
      <w:r w:rsidRPr="00EA67FD">
        <w:rPr>
          <w:rFonts w:ascii="Helvetica" w:hAnsi="Helvetica" w:cs="Arial"/>
          <w:color w:val="000000" w:themeColor="text1"/>
        </w:rPr>
        <w:t xml:space="preserve"> that causes malaria in human beings</w:t>
      </w:r>
      <w:r w:rsidR="002A642D">
        <w:rPr>
          <w:rFonts w:ascii="Helvetica" w:hAnsi="Helvetica" w:cs="Arial"/>
          <w:color w:val="000000" w:themeColor="text1"/>
        </w:rPr>
        <w:t xml:space="preserve"> –</w:t>
      </w:r>
      <w:r w:rsidRPr="00EA67FD">
        <w:rPr>
          <w:rFonts w:ascii="Helvetica" w:hAnsi="Helvetica" w:cs="Arial"/>
          <w:color w:val="000000" w:themeColor="text1"/>
        </w:rPr>
        <w:t xml:space="preserve"> rapidly expanded in Africa and spread worldwide</w:t>
      </w:r>
      <w:r w:rsidR="002A642D">
        <w:rPr>
          <w:rFonts w:ascii="Helvetica" w:hAnsi="Helvetica" w:cs="Arial"/>
          <w:color w:val="000000" w:themeColor="text1"/>
        </w:rPr>
        <w:t xml:space="preserve"> (</w:t>
      </w:r>
      <w:r w:rsidRPr="00EA67FD">
        <w:rPr>
          <w:rFonts w:ascii="Helvetica" w:hAnsi="Helvetica" w:cs="Arial"/>
          <w:color w:val="000000" w:themeColor="text1"/>
        </w:rPr>
        <w:t>Figure 1</w:t>
      </w:r>
      <w:r w:rsidR="002A642D">
        <w:rPr>
          <w:rFonts w:ascii="Helvetica" w:hAnsi="Helvetica" w:cs="Arial"/>
          <w:color w:val="000000" w:themeColor="text1"/>
        </w:rPr>
        <w:t>)</w:t>
      </w:r>
      <w:r w:rsidRPr="00EA67FD">
        <w:rPr>
          <w:rFonts w:ascii="Helvetica" w:hAnsi="Helvetica" w:cs="Arial"/>
          <w:color w:val="000000" w:themeColor="text1"/>
        </w:rPr>
        <w:t>.</w:t>
      </w:r>
    </w:p>
    <w:p w14:paraId="7B6A8D4E" w14:textId="77777777" w:rsidR="00465C7F" w:rsidRPr="00EA67FD" w:rsidRDefault="00F13618" w:rsidP="00465C7F">
      <w:pPr>
        <w:widowControl w:val="0"/>
        <w:autoSpaceDE w:val="0"/>
        <w:autoSpaceDN w:val="0"/>
        <w:adjustRightInd w:val="0"/>
        <w:spacing w:line="480" w:lineRule="auto"/>
        <w:ind w:firstLine="720"/>
        <w:jc w:val="center"/>
        <w:rPr>
          <w:rFonts w:ascii="Helvetica" w:hAnsi="Helvetica" w:cs="Arial"/>
          <w:color w:val="000000" w:themeColor="text1"/>
        </w:rPr>
      </w:pPr>
      <w:r>
        <w:rPr>
          <w:noProof/>
        </w:rPr>
        <mc:AlternateContent>
          <mc:Choice Requires="wps">
            <w:drawing>
              <wp:anchor distT="0" distB="0" distL="114300" distR="114300" simplePos="0" relativeHeight="251660288" behindDoc="0" locked="0" layoutInCell="1" allowOverlap="1" wp14:anchorId="2D99F27D" wp14:editId="05F87D74">
                <wp:simplePos x="0" y="0"/>
                <wp:positionH relativeFrom="column">
                  <wp:posOffset>-114300</wp:posOffset>
                </wp:positionH>
                <wp:positionV relativeFrom="paragraph">
                  <wp:posOffset>3074035</wp:posOffset>
                </wp:positionV>
                <wp:extent cx="5486400" cy="40576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48640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4D6AB52" w14:textId="77777777" w:rsidR="00D03B30" w:rsidRPr="003F0F50" w:rsidRDefault="00D03B30" w:rsidP="003F0F50">
                            <w:pPr>
                              <w:pStyle w:val="Caption"/>
                            </w:pPr>
                            <w:r>
                              <w:t xml:space="preserve">Figure </w:t>
                            </w:r>
                            <w:fldSimple w:instr=" SEQ Figure \* ARABIC ">
                              <w:r w:rsidR="00193C28">
                                <w:rPr>
                                  <w:noProof/>
                                </w:rPr>
                                <w:t>1</w:t>
                              </w:r>
                            </w:fldSimple>
                            <w:r>
                              <w:t xml:space="preserve"> Malaria-endemic Countries in the Eastern Hemisphere, </w:t>
                            </w:r>
                            <w:r w:rsidRPr="007D4B7B">
                              <w:t xml:space="preserve">Centers for Disease Control and Prevention. </w:t>
                            </w:r>
                            <w:proofErr w:type="gramStart"/>
                            <w:r w:rsidRPr="007D4B7B">
                              <w:t>CDC Health Information for International Travel 2014.</w:t>
                            </w:r>
                            <w:proofErr w:type="gramEnd"/>
                            <w:r w:rsidRPr="007D4B7B">
                              <w:t xml:space="preserve"> New York: Oxford University Press;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8.95pt;margin-top:242.05pt;width:6in;height:3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" stroked="f">
                <v:textbox style="mso-fit-shape-to-text:t" inset="0,0,0,0">
                  <w:txbxContent>
                    <w:p w14:paraId="64D6AB52" w14:textId="77777777" w:rsidR="00D03B30" w:rsidRPr="003F0F50" w:rsidRDefault="00D03B30" w:rsidP="003F0F50">
                      <w:pPr>
                        <w:pStyle w:val="Caption"/>
                      </w:pPr>
                      <w:r>
                        <w:t xml:space="preserve">Figure </w:t>
                      </w:r>
                      <w:fldSimple w:instr=" SEQ Figure \* ARABIC ">
                        <w:r w:rsidR="00193C28">
                          <w:rPr>
                            <w:noProof/>
                          </w:rPr>
                          <w:t>1</w:t>
                        </w:r>
                      </w:fldSimple>
                      <w:r>
                        <w:t xml:space="preserve"> Malaria-endemic Countries in the Eastern Hemisphere, </w:t>
                      </w:r>
                      <w:r w:rsidRPr="007D4B7B">
                        <w:t xml:space="preserve">Centers for Disease Control and Prevention. </w:t>
                      </w:r>
                      <w:proofErr w:type="gramStart"/>
                      <w:r w:rsidRPr="007D4B7B">
                        <w:t>CDC Health Information for International Travel 2014.</w:t>
                      </w:r>
                      <w:proofErr w:type="gramEnd"/>
                      <w:r w:rsidRPr="007D4B7B">
                        <w:t xml:space="preserve"> New York: Oxford University Press; 2014.</w:t>
                      </w:r>
                    </w:p>
                  </w:txbxContent>
                </v:textbox>
                <w10:wrap type="square"/>
              </v:shape>
            </w:pict>
          </mc:Fallback>
        </mc:AlternateContent>
      </w:r>
      <w:r w:rsidR="00465C7F" w:rsidRPr="00465C7F">
        <w:rPr>
          <w:rFonts w:ascii="Helvetica" w:hAnsi="Helvetica" w:cs="Arial"/>
          <w:noProof/>
          <w:color w:val="000000" w:themeColor="text1"/>
        </w:rPr>
        <w:drawing>
          <wp:anchor distT="0" distB="0" distL="114300" distR="114300" simplePos="0" relativeHeight="251658240" behindDoc="0" locked="0" layoutInCell="1" allowOverlap="1" wp14:anchorId="28F18F07" wp14:editId="5608C8BF">
            <wp:simplePos x="0" y="0"/>
            <wp:positionH relativeFrom="column">
              <wp:posOffset>-114300</wp:posOffset>
            </wp:positionH>
            <wp:positionV relativeFrom="paragraph">
              <wp:posOffset>0</wp:posOffset>
            </wp:positionV>
            <wp:extent cx="5486400" cy="3016885"/>
            <wp:effectExtent l="0" t="0" r="0" b="5715"/>
            <wp:wrapSquare wrapText="bothSides"/>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5">
                      <a:extLst>
                        <a:ext uri="{28A0092B-C50C-407E-A947-70E740481C1C}">
                          <a14:useLocalDpi xmlns:a14="http://schemas.microsoft.com/office/drawing/2010/main" val="0"/>
                        </a:ext>
                      </a:extLst>
                    </a:blip>
                    <a:srcRect t="6789" b="6789"/>
                    <a:stretch>
                      <a:fillRect/>
                    </a:stretch>
                  </pic:blipFill>
                  <pic:spPr bwMode="auto">
                    <a:xfrm>
                      <a:off x="0" y="0"/>
                      <a:ext cx="5486400" cy="301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BE14C" w14:textId="77777777" w:rsidR="00465C7F" w:rsidRDefault="00465C7F" w:rsidP="00EA67FD">
      <w:pPr>
        <w:widowControl w:val="0"/>
        <w:autoSpaceDE w:val="0"/>
        <w:autoSpaceDN w:val="0"/>
        <w:adjustRightInd w:val="0"/>
        <w:spacing w:line="480" w:lineRule="auto"/>
        <w:ind w:firstLine="720"/>
        <w:jc w:val="both"/>
        <w:rPr>
          <w:rFonts w:ascii="Helvetica" w:hAnsi="Helvetica" w:cs="Arial"/>
          <w:color w:val="000000" w:themeColor="text1"/>
        </w:rPr>
      </w:pPr>
    </w:p>
    <w:p w14:paraId="5FBEF31B" w14:textId="77777777" w:rsidR="00F13618" w:rsidRDefault="00F13618" w:rsidP="00EA67FD">
      <w:pPr>
        <w:widowControl w:val="0"/>
        <w:autoSpaceDE w:val="0"/>
        <w:autoSpaceDN w:val="0"/>
        <w:adjustRightInd w:val="0"/>
        <w:spacing w:line="480" w:lineRule="auto"/>
        <w:ind w:firstLine="720"/>
        <w:jc w:val="both"/>
        <w:rPr>
          <w:rFonts w:ascii="Helvetica" w:hAnsi="Helvetica" w:cs="Arial"/>
          <w:color w:val="000000" w:themeColor="text1"/>
        </w:rPr>
      </w:pPr>
    </w:p>
    <w:p w14:paraId="3B812C20" w14:textId="77777777" w:rsidR="00F13618" w:rsidRDefault="00F13618" w:rsidP="00EA67FD">
      <w:pPr>
        <w:widowControl w:val="0"/>
        <w:autoSpaceDE w:val="0"/>
        <w:autoSpaceDN w:val="0"/>
        <w:adjustRightInd w:val="0"/>
        <w:spacing w:line="480" w:lineRule="auto"/>
        <w:ind w:firstLine="720"/>
        <w:jc w:val="both"/>
        <w:rPr>
          <w:rFonts w:ascii="Helvetica" w:hAnsi="Helvetica" w:cs="Arial"/>
          <w:color w:val="000000" w:themeColor="text1"/>
        </w:rPr>
      </w:pPr>
    </w:p>
    <w:p w14:paraId="65868EE1" w14:textId="77777777" w:rsidR="00F13618" w:rsidRDefault="00F13618" w:rsidP="00EA67FD">
      <w:pPr>
        <w:widowControl w:val="0"/>
        <w:autoSpaceDE w:val="0"/>
        <w:autoSpaceDN w:val="0"/>
        <w:adjustRightInd w:val="0"/>
        <w:spacing w:line="480" w:lineRule="auto"/>
        <w:ind w:firstLine="720"/>
        <w:jc w:val="both"/>
        <w:rPr>
          <w:rFonts w:ascii="Helvetica" w:hAnsi="Helvetica" w:cs="Arial"/>
          <w:color w:val="000000" w:themeColor="text1"/>
        </w:rPr>
      </w:pPr>
    </w:p>
    <w:p w14:paraId="762443F9" w14:textId="77777777" w:rsidR="00F13618" w:rsidRDefault="00F13618" w:rsidP="00EA67FD">
      <w:pPr>
        <w:widowControl w:val="0"/>
        <w:autoSpaceDE w:val="0"/>
        <w:autoSpaceDN w:val="0"/>
        <w:adjustRightInd w:val="0"/>
        <w:spacing w:line="480" w:lineRule="auto"/>
        <w:ind w:firstLine="720"/>
        <w:jc w:val="both"/>
        <w:rPr>
          <w:rFonts w:ascii="Helvetica" w:hAnsi="Helvetica" w:cs="Arial"/>
          <w:color w:val="000000" w:themeColor="text1"/>
        </w:rPr>
      </w:pPr>
    </w:p>
    <w:p w14:paraId="6850996C" w14:textId="77777777" w:rsidR="00F13618" w:rsidRDefault="00F13618" w:rsidP="00EA67FD">
      <w:pPr>
        <w:widowControl w:val="0"/>
        <w:autoSpaceDE w:val="0"/>
        <w:autoSpaceDN w:val="0"/>
        <w:adjustRightInd w:val="0"/>
        <w:spacing w:line="480" w:lineRule="auto"/>
        <w:ind w:firstLine="720"/>
        <w:jc w:val="both"/>
        <w:rPr>
          <w:rFonts w:ascii="Helvetica" w:hAnsi="Helvetica" w:cs="Arial"/>
          <w:color w:val="000000" w:themeColor="text1"/>
        </w:rPr>
      </w:pPr>
    </w:p>
    <w:p w14:paraId="771AA8B6" w14:textId="77777777" w:rsidR="00F13618" w:rsidRDefault="00F13618" w:rsidP="00EA67FD">
      <w:pPr>
        <w:widowControl w:val="0"/>
        <w:autoSpaceDE w:val="0"/>
        <w:autoSpaceDN w:val="0"/>
        <w:adjustRightInd w:val="0"/>
        <w:spacing w:line="480" w:lineRule="auto"/>
        <w:ind w:firstLine="720"/>
        <w:jc w:val="both"/>
        <w:rPr>
          <w:rFonts w:ascii="Helvetica" w:hAnsi="Helvetica" w:cs="Arial"/>
          <w:color w:val="000000" w:themeColor="text1"/>
        </w:rPr>
      </w:pPr>
    </w:p>
    <w:p w14:paraId="54C73E35" w14:textId="77777777" w:rsidR="00F13618" w:rsidRDefault="00F13618" w:rsidP="00EA67FD">
      <w:pPr>
        <w:widowControl w:val="0"/>
        <w:autoSpaceDE w:val="0"/>
        <w:autoSpaceDN w:val="0"/>
        <w:adjustRightInd w:val="0"/>
        <w:spacing w:line="480" w:lineRule="auto"/>
        <w:ind w:firstLine="720"/>
        <w:jc w:val="both"/>
        <w:rPr>
          <w:rFonts w:ascii="Helvetica" w:hAnsi="Helvetica" w:cs="Arial"/>
          <w:color w:val="000000" w:themeColor="text1"/>
        </w:rPr>
      </w:pPr>
    </w:p>
    <w:p w14:paraId="7AAA6D43" w14:textId="77777777" w:rsidR="003F0F50" w:rsidRDefault="003F0F50" w:rsidP="00EA67FD">
      <w:pPr>
        <w:widowControl w:val="0"/>
        <w:autoSpaceDE w:val="0"/>
        <w:autoSpaceDN w:val="0"/>
        <w:adjustRightInd w:val="0"/>
        <w:spacing w:line="480" w:lineRule="auto"/>
        <w:ind w:firstLine="720"/>
        <w:jc w:val="both"/>
        <w:rPr>
          <w:rFonts w:ascii="Helvetica" w:hAnsi="Helvetica" w:cs="Arial"/>
          <w:color w:val="000000" w:themeColor="text1"/>
        </w:rPr>
      </w:pPr>
    </w:p>
    <w:p w14:paraId="772EA6C3" w14:textId="77777777" w:rsidR="00F90D65" w:rsidRPr="00EA67FD" w:rsidRDefault="00F13618" w:rsidP="00EA67FD">
      <w:pPr>
        <w:widowControl w:val="0"/>
        <w:autoSpaceDE w:val="0"/>
        <w:autoSpaceDN w:val="0"/>
        <w:adjustRightInd w:val="0"/>
        <w:spacing w:line="480" w:lineRule="auto"/>
        <w:ind w:firstLine="720"/>
        <w:jc w:val="both"/>
        <w:rPr>
          <w:rFonts w:ascii="Helvetica" w:eastAsia="Times New Roman" w:hAnsi="Helvetica" w:cs="Arial"/>
          <w:color w:val="000000" w:themeColor="text1"/>
        </w:rPr>
      </w:pPr>
      <w:r>
        <w:rPr>
          <w:rFonts w:ascii="Helvetica" w:hAnsi="Helvetica" w:cs="Arial"/>
          <w:color w:val="000000" w:themeColor="text1"/>
        </w:rPr>
        <w:t>W</w:t>
      </w:r>
      <w:r w:rsidR="00EE68AD" w:rsidRPr="00EA67FD">
        <w:rPr>
          <w:rFonts w:ascii="Helvetica" w:hAnsi="Helvetica" w:cs="Arial"/>
          <w:color w:val="000000" w:themeColor="text1"/>
        </w:rPr>
        <w:t xml:space="preserve">HO stratified </w:t>
      </w:r>
      <w:r w:rsidR="002A642D">
        <w:rPr>
          <w:rFonts w:ascii="Helvetica" w:hAnsi="Helvetica" w:cs="Arial"/>
          <w:color w:val="000000" w:themeColor="text1"/>
        </w:rPr>
        <w:t xml:space="preserve">the </w:t>
      </w:r>
      <w:r w:rsidR="00EE68AD" w:rsidRPr="00EA67FD">
        <w:rPr>
          <w:rFonts w:ascii="Helvetica" w:hAnsi="Helvetica" w:cs="Arial"/>
          <w:color w:val="000000" w:themeColor="text1"/>
        </w:rPr>
        <w:t>population</w:t>
      </w:r>
      <w:r w:rsidR="002A642D">
        <w:rPr>
          <w:rFonts w:ascii="Helvetica" w:hAnsi="Helvetica" w:cs="Arial"/>
          <w:color w:val="000000" w:themeColor="text1"/>
        </w:rPr>
        <w:t>-</w:t>
      </w:r>
      <w:r w:rsidR="00EE68AD" w:rsidRPr="00EA67FD">
        <w:rPr>
          <w:rFonts w:ascii="Helvetica" w:hAnsi="Helvetica" w:cs="Arial"/>
          <w:color w:val="000000" w:themeColor="text1"/>
        </w:rPr>
        <w:t>at</w:t>
      </w:r>
      <w:r w:rsidR="002A642D">
        <w:rPr>
          <w:rFonts w:ascii="Helvetica" w:hAnsi="Helvetica" w:cs="Arial"/>
          <w:color w:val="000000" w:themeColor="text1"/>
        </w:rPr>
        <w:t>-</w:t>
      </w:r>
      <w:r w:rsidR="00EE68AD" w:rsidRPr="00EA67FD">
        <w:rPr>
          <w:rFonts w:ascii="Helvetica" w:hAnsi="Helvetica" w:cs="Arial"/>
          <w:color w:val="000000" w:themeColor="text1"/>
        </w:rPr>
        <w:t>risk</w:t>
      </w:r>
      <w:r w:rsidR="002A642D">
        <w:rPr>
          <w:rFonts w:ascii="Helvetica" w:hAnsi="Helvetica" w:cs="Arial"/>
          <w:color w:val="000000" w:themeColor="text1"/>
        </w:rPr>
        <w:t>-</w:t>
      </w:r>
      <w:r w:rsidR="00EE68AD" w:rsidRPr="00EA67FD">
        <w:rPr>
          <w:rFonts w:ascii="Helvetica" w:hAnsi="Helvetica" w:cs="Arial"/>
          <w:color w:val="000000" w:themeColor="text1"/>
        </w:rPr>
        <w:t>of</w:t>
      </w:r>
      <w:r w:rsidR="002A642D">
        <w:rPr>
          <w:rFonts w:ascii="Helvetica" w:hAnsi="Helvetica" w:cs="Arial"/>
          <w:color w:val="000000" w:themeColor="text1"/>
        </w:rPr>
        <w:t>-</w:t>
      </w:r>
      <w:r w:rsidR="00EE68AD" w:rsidRPr="00EA67FD">
        <w:rPr>
          <w:rFonts w:ascii="Helvetica" w:hAnsi="Helvetica" w:cs="Arial"/>
          <w:color w:val="000000" w:themeColor="text1"/>
        </w:rPr>
        <w:t xml:space="preserve">exposure </w:t>
      </w:r>
      <w:r w:rsidR="00F90D65" w:rsidRPr="00EA67FD">
        <w:rPr>
          <w:rFonts w:ascii="Helvetica" w:hAnsi="Helvetica" w:cs="Arial"/>
          <w:color w:val="000000" w:themeColor="text1"/>
        </w:rPr>
        <w:t>by</w:t>
      </w:r>
      <w:r w:rsidR="00EE68AD" w:rsidRPr="00EA67FD">
        <w:rPr>
          <w:rFonts w:ascii="Helvetica" w:hAnsi="Helvetica" w:cs="Arial"/>
          <w:color w:val="000000" w:themeColor="text1"/>
        </w:rPr>
        <w:t xml:space="preserve"> region to capture the </w:t>
      </w:r>
      <w:proofErr w:type="spellStart"/>
      <w:r w:rsidR="00EE68AD" w:rsidRPr="00EA67FD">
        <w:rPr>
          <w:rFonts w:ascii="Helvetica" w:hAnsi="Helvetica" w:cs="Arial"/>
          <w:color w:val="000000" w:themeColor="text1"/>
        </w:rPr>
        <w:t>endemicity</w:t>
      </w:r>
      <w:proofErr w:type="spellEnd"/>
      <w:r w:rsidR="00EE68AD" w:rsidRPr="00EA67FD">
        <w:rPr>
          <w:rFonts w:ascii="Helvetica" w:hAnsi="Helvetica" w:cs="Arial"/>
          <w:color w:val="000000" w:themeColor="text1"/>
        </w:rPr>
        <w:t xml:space="preserve"> of malaria between 1900</w:t>
      </w:r>
      <w:r w:rsidR="00F90D65" w:rsidRPr="00EA67FD">
        <w:rPr>
          <w:rFonts w:ascii="Helvetica" w:hAnsi="Helvetica" w:cs="Arial"/>
          <w:color w:val="000000" w:themeColor="text1"/>
        </w:rPr>
        <w:t xml:space="preserve"> – </w:t>
      </w:r>
      <w:proofErr w:type="gramStart"/>
      <w:r w:rsidR="00EE68AD" w:rsidRPr="00EA67FD">
        <w:rPr>
          <w:rFonts w:ascii="Helvetica" w:hAnsi="Helvetica" w:cs="Arial"/>
          <w:color w:val="000000" w:themeColor="text1"/>
        </w:rPr>
        <w:t>2002.</w:t>
      </w:r>
      <w:proofErr w:type="gramEnd"/>
      <w:r w:rsidR="00EE68AD" w:rsidRPr="00EA67FD">
        <w:rPr>
          <w:rFonts w:ascii="Helvetica" w:hAnsi="Helvetica" w:cs="Arial"/>
          <w:color w:val="000000" w:themeColor="text1"/>
        </w:rPr>
        <w:t xml:space="preserve"> The European region is the only grou</w:t>
      </w:r>
      <w:r w:rsidR="002A642D">
        <w:rPr>
          <w:rFonts w:ascii="Helvetica" w:hAnsi="Helvetica" w:cs="Arial"/>
          <w:color w:val="000000" w:themeColor="text1"/>
        </w:rPr>
        <w:t>p</w:t>
      </w:r>
      <w:r w:rsidR="00EE68AD" w:rsidRPr="00EA67FD">
        <w:rPr>
          <w:rFonts w:ascii="Helvetica" w:hAnsi="Helvetica" w:cs="Arial"/>
          <w:color w:val="000000" w:themeColor="text1"/>
        </w:rPr>
        <w:t xml:space="preserve"> of countries to have shown a consistent decrease in populations</w:t>
      </w:r>
      <w:r w:rsidR="002A642D">
        <w:rPr>
          <w:rFonts w:ascii="Helvetica" w:hAnsi="Helvetica" w:cs="Arial"/>
          <w:color w:val="000000" w:themeColor="text1"/>
        </w:rPr>
        <w:t>-</w:t>
      </w:r>
      <w:r w:rsidR="00EE68AD" w:rsidRPr="00EA67FD">
        <w:rPr>
          <w:rFonts w:ascii="Helvetica" w:hAnsi="Helvetica" w:cs="Arial"/>
          <w:color w:val="000000" w:themeColor="text1"/>
        </w:rPr>
        <w:t>at</w:t>
      </w:r>
      <w:r w:rsidR="002A642D">
        <w:rPr>
          <w:rFonts w:ascii="Helvetica" w:hAnsi="Helvetica" w:cs="Arial"/>
          <w:color w:val="000000" w:themeColor="text1"/>
        </w:rPr>
        <w:t>-</w:t>
      </w:r>
      <w:r w:rsidR="00EE68AD" w:rsidRPr="00EA67FD">
        <w:rPr>
          <w:rFonts w:ascii="Helvetica" w:hAnsi="Helvetica" w:cs="Arial"/>
          <w:color w:val="000000" w:themeColor="text1"/>
        </w:rPr>
        <w:t>risk over this period. The American region (AMRO) remained approximately stable in terms of populations</w:t>
      </w:r>
      <w:r w:rsidR="002A642D">
        <w:rPr>
          <w:rFonts w:ascii="Helvetica" w:hAnsi="Helvetica" w:cs="Arial"/>
          <w:color w:val="000000" w:themeColor="text1"/>
        </w:rPr>
        <w:t>-</w:t>
      </w:r>
      <w:r w:rsidR="00EE68AD" w:rsidRPr="00EA67FD">
        <w:rPr>
          <w:rFonts w:ascii="Helvetica" w:hAnsi="Helvetica" w:cs="Arial"/>
          <w:color w:val="000000" w:themeColor="text1"/>
        </w:rPr>
        <w:t>at</w:t>
      </w:r>
      <w:r w:rsidR="002A642D">
        <w:rPr>
          <w:rFonts w:ascii="Helvetica" w:hAnsi="Helvetica" w:cs="Arial"/>
          <w:color w:val="000000" w:themeColor="text1"/>
        </w:rPr>
        <w:t>-</w:t>
      </w:r>
      <w:r w:rsidR="00EE68AD" w:rsidRPr="00EA67FD">
        <w:rPr>
          <w:rFonts w:ascii="Helvetica" w:hAnsi="Helvetica" w:cs="Arial"/>
          <w:color w:val="000000" w:themeColor="text1"/>
        </w:rPr>
        <w:t>risk. The African Regional Office (AFRO) area had a major increase of population</w:t>
      </w:r>
      <w:r w:rsidR="002A642D">
        <w:rPr>
          <w:rFonts w:ascii="Helvetica" w:hAnsi="Helvetica" w:cs="Arial"/>
          <w:color w:val="000000" w:themeColor="text1"/>
        </w:rPr>
        <w:t>-</w:t>
      </w:r>
      <w:r w:rsidR="00EE68AD" w:rsidRPr="00EA67FD">
        <w:rPr>
          <w:rFonts w:ascii="Helvetica" w:hAnsi="Helvetica" w:cs="Arial"/>
          <w:color w:val="000000" w:themeColor="text1"/>
        </w:rPr>
        <w:t>at</w:t>
      </w:r>
      <w:r w:rsidR="002A642D">
        <w:rPr>
          <w:rFonts w:ascii="Helvetica" w:hAnsi="Helvetica" w:cs="Arial"/>
          <w:color w:val="000000" w:themeColor="text1"/>
        </w:rPr>
        <w:t>-</w:t>
      </w:r>
      <w:r w:rsidR="00EE68AD" w:rsidRPr="00EA67FD">
        <w:rPr>
          <w:rFonts w:ascii="Helvetica" w:hAnsi="Helvetica" w:cs="Arial"/>
          <w:color w:val="000000" w:themeColor="text1"/>
        </w:rPr>
        <w:t>risk. The South East Asia Regional Office (SEARO) area</w:t>
      </w:r>
      <w:r w:rsidR="002A642D">
        <w:rPr>
          <w:rFonts w:ascii="Helvetica" w:hAnsi="Helvetica" w:cs="Arial"/>
          <w:color w:val="000000" w:themeColor="text1"/>
        </w:rPr>
        <w:t xml:space="preserve"> (</w:t>
      </w:r>
      <w:r w:rsidR="00EE68AD" w:rsidRPr="00EA67FD">
        <w:rPr>
          <w:rFonts w:ascii="Helvetica" w:hAnsi="Helvetica" w:cs="Arial"/>
          <w:color w:val="000000" w:themeColor="text1"/>
        </w:rPr>
        <w:t>specifically India</w:t>
      </w:r>
      <w:r w:rsidR="002A642D">
        <w:rPr>
          <w:rFonts w:ascii="Helvetica" w:hAnsi="Helvetica" w:cs="Arial"/>
          <w:color w:val="000000" w:themeColor="text1"/>
        </w:rPr>
        <w:t>)</w:t>
      </w:r>
      <w:r w:rsidR="00EE68AD" w:rsidRPr="00EA67FD">
        <w:rPr>
          <w:rFonts w:ascii="Helvetica" w:hAnsi="Helvetica" w:cs="Arial"/>
          <w:color w:val="000000" w:themeColor="text1"/>
        </w:rPr>
        <w:t xml:space="preserve"> also had a major increase. The Western Pacific region (WPRO) </w:t>
      </w:r>
      <w:r w:rsidR="002A642D">
        <w:rPr>
          <w:rFonts w:ascii="Helvetica" w:hAnsi="Helvetica" w:cs="Arial"/>
          <w:color w:val="000000" w:themeColor="text1"/>
        </w:rPr>
        <w:t xml:space="preserve">is </w:t>
      </w:r>
      <w:r w:rsidR="00EE68AD" w:rsidRPr="00EA67FD">
        <w:rPr>
          <w:rFonts w:ascii="Helvetica" w:hAnsi="Helvetica" w:cs="Arial"/>
          <w:color w:val="000000" w:themeColor="text1"/>
        </w:rPr>
        <w:t xml:space="preserve">not </w:t>
      </w:r>
      <w:r w:rsidR="000035CA">
        <w:rPr>
          <w:rFonts w:ascii="Helvetica" w:hAnsi="Helvetica" w:cs="Arial"/>
          <w:color w:val="000000" w:themeColor="text1"/>
        </w:rPr>
        <w:t>consider</w:t>
      </w:r>
      <w:r w:rsidR="002A642D">
        <w:rPr>
          <w:rFonts w:ascii="Helvetica" w:hAnsi="Helvetica" w:cs="Arial"/>
          <w:color w:val="000000" w:themeColor="text1"/>
        </w:rPr>
        <w:t>ed</w:t>
      </w:r>
      <w:r w:rsidR="000035CA">
        <w:rPr>
          <w:rFonts w:ascii="Helvetica" w:hAnsi="Helvetica" w:cs="Arial"/>
          <w:color w:val="000000" w:themeColor="text1"/>
        </w:rPr>
        <w:t xml:space="preserve"> as </w:t>
      </w:r>
      <w:r w:rsidR="002A642D">
        <w:rPr>
          <w:rFonts w:ascii="Helvetica" w:hAnsi="Helvetica" w:cs="Arial"/>
          <w:color w:val="000000" w:themeColor="text1"/>
        </w:rPr>
        <w:t xml:space="preserve">a </w:t>
      </w:r>
      <w:r w:rsidR="00EE68AD" w:rsidRPr="00EA67FD">
        <w:rPr>
          <w:rFonts w:ascii="Helvetica" w:hAnsi="Helvetica" w:cs="Arial"/>
          <w:color w:val="000000" w:themeColor="text1"/>
        </w:rPr>
        <w:t>population</w:t>
      </w:r>
      <w:r w:rsidR="002A642D">
        <w:rPr>
          <w:rFonts w:ascii="Helvetica" w:hAnsi="Helvetica" w:cs="Arial"/>
          <w:color w:val="000000" w:themeColor="text1"/>
        </w:rPr>
        <w:t>-</w:t>
      </w:r>
      <w:r w:rsidR="00EE68AD" w:rsidRPr="00EA67FD">
        <w:rPr>
          <w:rFonts w:ascii="Helvetica" w:hAnsi="Helvetica" w:cs="Arial"/>
          <w:color w:val="000000" w:themeColor="text1"/>
        </w:rPr>
        <w:t>at</w:t>
      </w:r>
      <w:r w:rsidR="002A642D">
        <w:rPr>
          <w:rFonts w:ascii="Helvetica" w:hAnsi="Helvetica" w:cs="Arial"/>
          <w:color w:val="000000" w:themeColor="text1"/>
        </w:rPr>
        <w:t>-</w:t>
      </w:r>
      <w:r w:rsidR="00EE68AD" w:rsidRPr="00EA67FD">
        <w:rPr>
          <w:rFonts w:ascii="Helvetica" w:hAnsi="Helvetica" w:cs="Arial"/>
          <w:color w:val="000000" w:themeColor="text1"/>
        </w:rPr>
        <w:t xml:space="preserve">risk due to the marked reduction in the limits of transmission in China </w:t>
      </w:r>
      <w:r w:rsidR="002A642D">
        <w:rPr>
          <w:rFonts w:ascii="Helvetica" w:hAnsi="Helvetica" w:cs="Arial"/>
          <w:color w:val="000000" w:themeColor="text1"/>
        </w:rPr>
        <w:t>beginning in</w:t>
      </w:r>
      <w:r w:rsidR="00EE68AD" w:rsidRPr="00EA67FD">
        <w:rPr>
          <w:rFonts w:ascii="Helvetica" w:hAnsi="Helvetica" w:cs="Arial"/>
          <w:color w:val="000000" w:themeColor="text1"/>
        </w:rPr>
        <w:t xml:space="preserve"> 1975</w:t>
      </w:r>
      <w:r w:rsidR="00EE68AD" w:rsidRPr="00EA67FD">
        <w:rPr>
          <w:rFonts w:ascii="Helvetica" w:hAnsi="Helvetica" w:cs="Times New Roman"/>
          <w:color w:val="000000" w:themeColor="text1"/>
        </w:rPr>
        <w:t xml:space="preserve">. </w:t>
      </w:r>
      <w:r w:rsidR="00F90D65" w:rsidRPr="00EA67FD">
        <w:rPr>
          <w:rFonts w:ascii="Helvetica" w:hAnsi="Helvetica" w:cs="Arial"/>
          <w:color w:val="000000" w:themeColor="text1"/>
        </w:rPr>
        <w:t>Increases in areas like the</w:t>
      </w:r>
      <w:r w:rsidR="00EE68AD" w:rsidRPr="00EA67FD">
        <w:rPr>
          <w:rFonts w:ascii="Helvetica" w:hAnsi="Helvetica" w:cs="Arial"/>
          <w:color w:val="000000" w:themeColor="text1"/>
        </w:rPr>
        <w:t xml:space="preserve"> SEARO region</w:t>
      </w:r>
      <w:r w:rsidR="00F90D65" w:rsidRPr="00EA67FD">
        <w:rPr>
          <w:rFonts w:ascii="Helvetica" w:hAnsi="Helvetica" w:cs="Arial"/>
          <w:color w:val="000000" w:themeColor="text1"/>
        </w:rPr>
        <w:t xml:space="preserve"> have drawn</w:t>
      </w:r>
      <w:r w:rsidR="00EE68AD" w:rsidRPr="00EA67FD">
        <w:rPr>
          <w:rFonts w:ascii="Helvetica" w:hAnsi="Helvetica" w:cs="Arial"/>
          <w:color w:val="000000" w:themeColor="text1"/>
        </w:rPr>
        <w:t xml:space="preserve"> greater international attention </w:t>
      </w:r>
      <w:r w:rsidR="00F90D65" w:rsidRPr="00EA67FD">
        <w:rPr>
          <w:rFonts w:ascii="Helvetica" w:hAnsi="Helvetica" w:cs="Arial"/>
          <w:color w:val="000000" w:themeColor="text1"/>
        </w:rPr>
        <w:t xml:space="preserve">to </w:t>
      </w:r>
      <w:r w:rsidR="00EE68AD" w:rsidRPr="00EA67FD">
        <w:rPr>
          <w:rFonts w:ascii="Helvetica" w:hAnsi="Helvetica" w:cs="Arial"/>
          <w:color w:val="000000" w:themeColor="text1"/>
        </w:rPr>
        <w:t xml:space="preserve">risk exposure </w:t>
      </w:r>
      <w:r w:rsidR="004E74D8">
        <w:rPr>
          <w:rFonts w:ascii="Helvetica" w:hAnsi="Helvetica" w:cs="Times New Roman"/>
          <w:color w:val="000000" w:themeColor="text1"/>
        </w:rPr>
        <w:fldChar w:fldCharType="begin">
          <w:fldData xml:space="preserve">PEVuZE5vdGU+PENpdGU+PEF1dGhvcj5IYXk8L0F1dGhvcj48WWVhcj4yMDA5PC9ZZWFyPjxSZWNO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</w:fldData>
        </w:fldChar>
      </w:r>
      <w:r w:rsidR="00B012C3">
        <w:rPr>
          <w:rFonts w:ascii="Helvetica" w:hAnsi="Helvetica" w:cs="Times New Roman"/>
          <w:color w:val="000000" w:themeColor="text1"/>
        </w:rPr>
        <w:instrText xml:space="preserve"> ADDIN EN.CITE </w:instrText>
      </w:r>
      <w:r w:rsidR="00B012C3">
        <w:rPr>
          <w:rFonts w:ascii="Helvetica" w:hAnsi="Helvetica" w:cs="Times New Roman"/>
          <w:color w:val="000000" w:themeColor="text1"/>
        </w:rPr>
        <w:fldChar w:fldCharType="begin">
          <w:fldData xml:space="preserve">PEVuZE5vdGU+PENpdGU+PEF1dGhvcj5IYXk8L0F1dGhvcj48WWVhcj4yMDA5PC9ZZWFyPjxSZWNO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</w:fldData>
        </w:fldChar>
      </w:r>
      <w:r w:rsidR="00B012C3">
        <w:rPr>
          <w:rFonts w:ascii="Helvetica" w:hAnsi="Helvetica" w:cs="Times New Roman"/>
          <w:color w:val="000000" w:themeColor="text1"/>
        </w:rPr>
        <w:instrText xml:space="preserve"> ADDIN EN.CITE.DATA </w:instrText>
      </w:r>
      <w:r w:rsidR="00B012C3">
        <w:rPr>
          <w:rFonts w:ascii="Helvetica" w:hAnsi="Helvetica" w:cs="Times New Roman"/>
          <w:color w:val="000000" w:themeColor="text1"/>
        </w:rPr>
      </w:r>
      <w:r w:rsidR="00B012C3">
        <w:rPr>
          <w:rFonts w:ascii="Helvetica" w:hAnsi="Helvetica" w:cs="Times New Roman"/>
          <w:color w:val="000000" w:themeColor="text1"/>
        </w:rPr>
        <w:fldChar w:fldCharType="end"/>
      </w:r>
      <w:r w:rsidR="004E74D8">
        <w:rPr>
          <w:rFonts w:ascii="Helvetica" w:hAnsi="Helvetica" w:cs="Times New Roman"/>
          <w:color w:val="000000" w:themeColor="text1"/>
        </w:rPr>
      </w:r>
      <w:r w:rsidR="004E74D8">
        <w:rPr>
          <w:rFonts w:ascii="Helvetica" w:hAnsi="Helvetica" w:cs="Times New Roman"/>
          <w:color w:val="000000" w:themeColor="text1"/>
        </w:rPr>
        <w:fldChar w:fldCharType="separate"/>
      </w:r>
      <w:r w:rsidR="00B012C3">
        <w:rPr>
          <w:rFonts w:ascii="Helvetica" w:hAnsi="Helvetica" w:cs="Times New Roman"/>
          <w:noProof/>
          <w:color w:val="000000" w:themeColor="text1"/>
        </w:rPr>
        <w:t>(4)</w:t>
      </w:r>
      <w:r w:rsidR="004E74D8">
        <w:rPr>
          <w:rFonts w:ascii="Helvetica" w:hAnsi="Helvetica" w:cs="Times New Roman"/>
          <w:color w:val="000000" w:themeColor="text1"/>
        </w:rPr>
        <w:fldChar w:fldCharType="end"/>
      </w:r>
      <w:r w:rsidR="00EE68AD" w:rsidRPr="00EA67FD">
        <w:rPr>
          <w:rFonts w:ascii="Helvetica" w:hAnsi="Helvetica" w:cs="Times New Roman"/>
          <w:color w:val="000000" w:themeColor="text1"/>
        </w:rPr>
        <w:t>.</w:t>
      </w:r>
    </w:p>
    <w:p w14:paraId="53C077C2" w14:textId="77777777" w:rsidR="00EE5F45" w:rsidRPr="00EA67FD" w:rsidRDefault="00EE5F45" w:rsidP="00EE5F45">
      <w:pPr>
        <w:widowControl w:val="0"/>
        <w:autoSpaceDE w:val="0"/>
        <w:autoSpaceDN w:val="0"/>
        <w:adjustRightInd w:val="0"/>
        <w:spacing w:line="480" w:lineRule="auto"/>
        <w:jc w:val="both"/>
        <w:rPr>
          <w:rFonts w:ascii="Helvetica" w:hAnsi="Helvetica" w:cs="Arial"/>
          <w:color w:val="000000" w:themeColor="text1"/>
        </w:rPr>
      </w:pPr>
      <w:r w:rsidRPr="00EA67FD">
        <w:rPr>
          <w:rFonts w:ascii="Helvetica" w:hAnsi="Helvetica" w:cs="Times New Roman"/>
          <w:color w:val="000000" w:themeColor="text1"/>
        </w:rPr>
        <w:tab/>
      </w:r>
      <w:r w:rsidR="002A642D">
        <w:rPr>
          <w:rFonts w:ascii="Helvetica" w:eastAsia="Times New Roman" w:hAnsi="Helvetica" w:cs="Arial"/>
          <w:color w:val="000000" w:themeColor="text1"/>
        </w:rPr>
        <w:t>F</w:t>
      </w:r>
      <w:r w:rsidR="00EE68AD" w:rsidRPr="00EA67FD">
        <w:rPr>
          <w:rFonts w:ascii="Helvetica" w:eastAsia="Times New Roman" w:hAnsi="Helvetica" w:cs="Arial"/>
          <w:color w:val="000000" w:themeColor="text1"/>
        </w:rPr>
        <w:t>rom January 1994 to June 2005</w:t>
      </w:r>
      <w:r w:rsidR="002A642D">
        <w:rPr>
          <w:rFonts w:ascii="Helvetica" w:eastAsia="Times New Roman" w:hAnsi="Helvetica" w:cs="Arial"/>
          <w:color w:val="000000" w:themeColor="text1"/>
        </w:rPr>
        <w:t>,</w:t>
      </w:r>
      <w:r w:rsidR="00EE68AD" w:rsidRPr="00EA67FD">
        <w:rPr>
          <w:rFonts w:ascii="Helvetica" w:eastAsia="Times New Roman" w:hAnsi="Helvetica" w:cs="Arial"/>
          <w:color w:val="000000" w:themeColor="text1"/>
        </w:rPr>
        <w:t xml:space="preserve"> Al </w:t>
      </w:r>
      <w:proofErr w:type="spellStart"/>
      <w:r w:rsidR="00EE68AD" w:rsidRPr="00EA67FD">
        <w:rPr>
          <w:rFonts w:ascii="Helvetica" w:eastAsia="Times New Roman" w:hAnsi="Helvetica" w:cs="Arial"/>
          <w:color w:val="000000" w:themeColor="text1"/>
        </w:rPr>
        <w:t>Tawfiq</w:t>
      </w:r>
      <w:proofErr w:type="spellEnd"/>
      <w:r w:rsidR="00EE68AD" w:rsidRPr="00EA67FD">
        <w:rPr>
          <w:rFonts w:ascii="Helvetica" w:eastAsia="Times New Roman" w:hAnsi="Helvetica" w:cs="Arial"/>
          <w:color w:val="000000" w:themeColor="text1"/>
        </w:rPr>
        <w:t xml:space="preserve"> found 56 </w:t>
      </w:r>
      <w:r w:rsidR="002A642D">
        <w:rPr>
          <w:rFonts w:ascii="Helvetica" w:eastAsia="Times New Roman" w:hAnsi="Helvetica" w:cs="Arial"/>
          <w:color w:val="000000" w:themeColor="text1"/>
        </w:rPr>
        <w:t>patients</w:t>
      </w:r>
      <w:r w:rsidR="00EE68AD" w:rsidRPr="00EA67FD">
        <w:rPr>
          <w:rFonts w:ascii="Helvetica" w:eastAsia="Times New Roman" w:hAnsi="Helvetica" w:cs="Arial"/>
          <w:color w:val="000000" w:themeColor="text1"/>
        </w:rPr>
        <w:t xml:space="preserve"> </w:t>
      </w:r>
      <w:r w:rsidR="002A642D">
        <w:rPr>
          <w:rFonts w:ascii="Helvetica" w:eastAsia="Times New Roman" w:hAnsi="Helvetica" w:cs="Arial"/>
          <w:color w:val="000000" w:themeColor="text1"/>
        </w:rPr>
        <w:t>with</w:t>
      </w:r>
      <w:r w:rsidR="00EE68AD" w:rsidRPr="00EA67FD">
        <w:rPr>
          <w:rFonts w:ascii="Helvetica" w:eastAsia="Times New Roman" w:hAnsi="Helvetica" w:cs="Arial"/>
          <w:color w:val="000000" w:themeColor="text1"/>
        </w:rPr>
        <w:t xml:space="preserve"> imported malaria seen at Saudi Aramco Medical Services Organization: 28 males and 28 females with a mean age of 28.2 +/- 19.7 years. Saudis constituted 25% of the patients and the remaining 75% were non-Saudi. Most acquired </w:t>
      </w:r>
      <w:r w:rsidR="002A642D">
        <w:rPr>
          <w:rFonts w:ascii="Helvetica" w:eastAsia="Times New Roman" w:hAnsi="Helvetica" w:cs="Arial"/>
          <w:color w:val="000000" w:themeColor="text1"/>
        </w:rPr>
        <w:t xml:space="preserve">the disease </w:t>
      </w:r>
      <w:r w:rsidR="00EE68AD" w:rsidRPr="00EA67FD">
        <w:rPr>
          <w:rFonts w:ascii="Helvetica" w:eastAsia="Times New Roman" w:hAnsi="Helvetica" w:cs="Arial"/>
          <w:color w:val="000000" w:themeColor="text1"/>
        </w:rPr>
        <w:t xml:space="preserve">outside </w:t>
      </w:r>
      <w:r w:rsidR="00F90D65" w:rsidRPr="00EA67FD">
        <w:rPr>
          <w:rFonts w:ascii="Helvetica" w:eastAsia="Times New Roman" w:hAnsi="Helvetica" w:cs="Arial"/>
          <w:color w:val="000000" w:themeColor="text1"/>
        </w:rPr>
        <w:t>KSA</w:t>
      </w:r>
      <w:r w:rsidR="00EE68AD" w:rsidRPr="00EA67FD">
        <w:rPr>
          <w:rFonts w:ascii="Helvetica" w:eastAsia="Times New Roman" w:hAnsi="Helvetica" w:cs="Arial"/>
          <w:color w:val="000000" w:themeColor="text1"/>
        </w:rPr>
        <w:t xml:space="preserve">; 21% </w:t>
      </w:r>
      <w:r w:rsidR="002A642D">
        <w:rPr>
          <w:rFonts w:ascii="Helvetica" w:eastAsia="Times New Roman" w:hAnsi="Helvetica" w:cs="Arial"/>
          <w:color w:val="000000" w:themeColor="text1"/>
        </w:rPr>
        <w:t xml:space="preserve">acquired it </w:t>
      </w:r>
      <w:r w:rsidR="00EE68AD" w:rsidRPr="00EA67FD">
        <w:rPr>
          <w:rFonts w:ascii="Helvetica" w:eastAsia="Times New Roman" w:hAnsi="Helvetica" w:cs="Arial"/>
          <w:color w:val="000000" w:themeColor="text1"/>
        </w:rPr>
        <w:t>in the Kingdom. The most frequent</w:t>
      </w:r>
      <w:r w:rsidR="002A642D">
        <w:rPr>
          <w:rFonts w:ascii="Helvetica" w:eastAsia="Times New Roman" w:hAnsi="Helvetica" w:cs="Arial"/>
          <w:color w:val="000000" w:themeColor="text1"/>
        </w:rPr>
        <w:t>ly</w:t>
      </w:r>
      <w:r w:rsidR="00EE68AD" w:rsidRPr="00EA67FD">
        <w:rPr>
          <w:rFonts w:ascii="Helvetica" w:eastAsia="Times New Roman" w:hAnsi="Helvetica" w:cs="Arial"/>
          <w:color w:val="000000" w:themeColor="text1"/>
        </w:rPr>
        <w:t xml:space="preserve"> </w:t>
      </w:r>
      <w:r w:rsidR="002A642D">
        <w:rPr>
          <w:rFonts w:ascii="Helvetica" w:eastAsia="Times New Roman" w:hAnsi="Helvetica" w:cs="Arial"/>
          <w:color w:val="000000" w:themeColor="text1"/>
        </w:rPr>
        <w:t xml:space="preserve">reported </w:t>
      </w:r>
      <w:r w:rsidR="00EE68AD" w:rsidRPr="00EA67FD">
        <w:rPr>
          <w:rFonts w:ascii="Helvetica" w:eastAsia="Times New Roman" w:hAnsi="Helvetica" w:cs="Arial"/>
          <w:color w:val="000000" w:themeColor="text1"/>
        </w:rPr>
        <w:t xml:space="preserve">species were </w:t>
      </w:r>
      <w:r w:rsidR="00EE68AD" w:rsidRPr="00EA67FD">
        <w:rPr>
          <w:rFonts w:ascii="Helvetica" w:eastAsia="Times New Roman" w:hAnsi="Helvetica" w:cs="Arial"/>
          <w:i/>
          <w:color w:val="000000" w:themeColor="text1"/>
        </w:rPr>
        <w:t xml:space="preserve">Plasmodium </w:t>
      </w:r>
      <w:proofErr w:type="spellStart"/>
      <w:r w:rsidR="00EE68AD" w:rsidRPr="00EA67FD">
        <w:rPr>
          <w:rFonts w:ascii="Helvetica" w:eastAsia="Times New Roman" w:hAnsi="Helvetica" w:cs="Arial"/>
          <w:i/>
          <w:color w:val="000000" w:themeColor="text1"/>
        </w:rPr>
        <w:t>vivax</w:t>
      </w:r>
      <w:proofErr w:type="spellEnd"/>
      <w:r w:rsidR="00EE68AD" w:rsidRPr="00EA67FD">
        <w:rPr>
          <w:rFonts w:ascii="Helvetica" w:eastAsia="Times New Roman" w:hAnsi="Helvetica" w:cs="Arial"/>
          <w:color w:val="000000" w:themeColor="text1"/>
        </w:rPr>
        <w:t xml:space="preserve">, </w:t>
      </w:r>
      <w:r w:rsidR="00EE68AD" w:rsidRPr="00EA67FD">
        <w:rPr>
          <w:rFonts w:ascii="Helvetica" w:eastAsia="Times New Roman" w:hAnsi="Helvetica" w:cs="Arial"/>
          <w:i/>
          <w:color w:val="000000" w:themeColor="text1"/>
        </w:rPr>
        <w:t>Plasmodium falciparum</w:t>
      </w:r>
      <w:r w:rsidR="002A642D">
        <w:rPr>
          <w:rFonts w:ascii="Helvetica" w:eastAsia="Times New Roman" w:hAnsi="Helvetica" w:cs="Arial"/>
          <w:i/>
          <w:color w:val="000000" w:themeColor="text1"/>
        </w:rPr>
        <w:t>,</w:t>
      </w:r>
      <w:r w:rsidR="00EE68AD" w:rsidRPr="00EA67FD">
        <w:rPr>
          <w:rFonts w:ascii="Helvetica" w:eastAsia="Times New Roman" w:hAnsi="Helvetica" w:cs="Arial"/>
          <w:color w:val="000000" w:themeColor="text1"/>
        </w:rPr>
        <w:t xml:space="preserve"> and </w:t>
      </w:r>
      <w:r w:rsidR="00EE68AD" w:rsidRPr="00EA67FD">
        <w:rPr>
          <w:rFonts w:ascii="Helvetica" w:eastAsia="Times New Roman" w:hAnsi="Helvetica" w:cs="Arial"/>
          <w:i/>
          <w:color w:val="000000" w:themeColor="text1"/>
        </w:rPr>
        <w:t xml:space="preserve">Plasmodium </w:t>
      </w:r>
      <w:proofErr w:type="spellStart"/>
      <w:r w:rsidR="00EE68AD" w:rsidRPr="00EA67FD">
        <w:rPr>
          <w:rFonts w:ascii="Helvetica" w:eastAsia="Times New Roman" w:hAnsi="Helvetica" w:cs="Arial"/>
          <w:i/>
          <w:color w:val="000000" w:themeColor="text1"/>
        </w:rPr>
        <w:t>malariae</w:t>
      </w:r>
      <w:proofErr w:type="spellEnd"/>
      <w:r w:rsidR="00EE68AD" w:rsidRPr="00EA67FD">
        <w:rPr>
          <w:rFonts w:ascii="Helvetica" w:eastAsia="Times New Roman" w:hAnsi="Helvetica" w:cs="Arial"/>
          <w:color w:val="000000" w:themeColor="text1"/>
        </w:rPr>
        <w:t xml:space="preserve">. Of the cases acquired within other </w:t>
      </w:r>
      <w:r w:rsidR="002A642D">
        <w:rPr>
          <w:rFonts w:ascii="Helvetica" w:eastAsia="Times New Roman" w:hAnsi="Helvetica" w:cs="Arial"/>
          <w:color w:val="000000" w:themeColor="text1"/>
        </w:rPr>
        <w:t>regions in</w:t>
      </w:r>
      <w:r w:rsidR="00EE68AD" w:rsidRPr="00EA67FD">
        <w:rPr>
          <w:rFonts w:ascii="Helvetica" w:eastAsia="Times New Roman" w:hAnsi="Helvetica" w:cs="Arial"/>
          <w:color w:val="000000" w:themeColor="text1"/>
        </w:rPr>
        <w:t xml:space="preserve"> </w:t>
      </w:r>
      <w:r w:rsidR="00F90D65" w:rsidRPr="00EA67FD">
        <w:rPr>
          <w:rFonts w:ascii="Helvetica" w:eastAsia="Times New Roman" w:hAnsi="Helvetica" w:cs="Arial"/>
          <w:color w:val="000000" w:themeColor="text1"/>
        </w:rPr>
        <w:t>KSA</w:t>
      </w:r>
      <w:r w:rsidR="00EE68AD" w:rsidRPr="00EA67FD">
        <w:rPr>
          <w:rFonts w:ascii="Helvetica" w:eastAsia="Times New Roman" w:hAnsi="Helvetica" w:cs="Arial"/>
          <w:color w:val="000000" w:themeColor="text1"/>
        </w:rPr>
        <w:t xml:space="preserve">, 71.4% were secondary to </w:t>
      </w:r>
      <w:r w:rsidR="00EE68AD" w:rsidRPr="00EA67FD">
        <w:rPr>
          <w:rFonts w:ascii="Helvetica" w:eastAsia="Times New Roman" w:hAnsi="Helvetica" w:cs="Arial"/>
          <w:i/>
          <w:color w:val="000000" w:themeColor="text1"/>
        </w:rPr>
        <w:t>P. falciparum</w:t>
      </w:r>
      <w:r w:rsidR="00EE68AD" w:rsidRPr="00EA67FD">
        <w:rPr>
          <w:rFonts w:ascii="Helvetica" w:eastAsia="Times New Roman" w:hAnsi="Helvetica" w:cs="Arial"/>
          <w:color w:val="000000" w:themeColor="text1"/>
        </w:rPr>
        <w:t xml:space="preserve">. In terms of malaria acquisition in India, </w:t>
      </w:r>
      <w:r w:rsidR="00EE68AD" w:rsidRPr="00EA67FD">
        <w:rPr>
          <w:rFonts w:ascii="Helvetica" w:eastAsia="Times New Roman" w:hAnsi="Helvetica" w:cs="Arial"/>
          <w:i/>
          <w:color w:val="000000" w:themeColor="text1"/>
        </w:rPr>
        <w:t>P. falciparum</w:t>
      </w:r>
      <w:r w:rsidR="00EE68AD" w:rsidRPr="00EA67FD">
        <w:rPr>
          <w:rFonts w:ascii="Helvetica" w:eastAsia="Times New Roman" w:hAnsi="Helvetica" w:cs="Arial"/>
          <w:color w:val="000000" w:themeColor="text1"/>
        </w:rPr>
        <w:t xml:space="preserve"> constitute</w:t>
      </w:r>
      <w:r w:rsidR="002A642D">
        <w:rPr>
          <w:rFonts w:ascii="Helvetica" w:eastAsia="Times New Roman" w:hAnsi="Helvetica" w:cs="Arial"/>
          <w:color w:val="000000" w:themeColor="text1"/>
        </w:rPr>
        <w:t>s</w:t>
      </w:r>
      <w:r w:rsidR="00EE68AD" w:rsidRPr="00EA67FD">
        <w:rPr>
          <w:rFonts w:ascii="Helvetica" w:eastAsia="Times New Roman" w:hAnsi="Helvetica" w:cs="Arial"/>
          <w:color w:val="000000" w:themeColor="text1"/>
        </w:rPr>
        <w:t xml:space="preserve"> 71.4% and 91% in Pakistan. For Sudanese patients, </w:t>
      </w:r>
      <w:r w:rsidR="00EE68AD" w:rsidRPr="00EA67FD">
        <w:rPr>
          <w:rFonts w:ascii="Helvetica" w:eastAsia="Times New Roman" w:hAnsi="Helvetica" w:cs="Arial"/>
          <w:i/>
          <w:color w:val="000000" w:themeColor="text1"/>
        </w:rPr>
        <w:t>P. falciparum</w:t>
      </w:r>
      <w:r w:rsidR="00EE68AD" w:rsidRPr="00EA67FD">
        <w:rPr>
          <w:rFonts w:ascii="Helvetica" w:eastAsia="Times New Roman" w:hAnsi="Helvetica" w:cs="Arial"/>
          <w:color w:val="000000" w:themeColor="text1"/>
        </w:rPr>
        <w:t xml:space="preserve"> constitute</w:t>
      </w:r>
      <w:r w:rsidR="002A642D">
        <w:rPr>
          <w:rFonts w:ascii="Helvetica" w:eastAsia="Times New Roman" w:hAnsi="Helvetica" w:cs="Arial"/>
          <w:color w:val="000000" w:themeColor="text1"/>
        </w:rPr>
        <w:t>s</w:t>
      </w:r>
      <w:r w:rsidR="00EE68AD" w:rsidRPr="00EA67FD">
        <w:rPr>
          <w:rFonts w:ascii="Helvetica" w:eastAsia="Times New Roman" w:hAnsi="Helvetica" w:cs="Arial"/>
          <w:color w:val="000000" w:themeColor="text1"/>
        </w:rPr>
        <w:t xml:space="preserve"> 47% and </w:t>
      </w:r>
      <w:r w:rsidR="00EE68AD" w:rsidRPr="001A41B0">
        <w:rPr>
          <w:rFonts w:ascii="Helvetica" w:eastAsia="Times New Roman" w:hAnsi="Helvetica" w:cs="Arial"/>
          <w:i/>
          <w:color w:val="000000" w:themeColor="text1"/>
        </w:rPr>
        <w:t xml:space="preserve">P. </w:t>
      </w:r>
      <w:proofErr w:type="spellStart"/>
      <w:r w:rsidR="00EE68AD" w:rsidRPr="001A41B0">
        <w:rPr>
          <w:rFonts w:ascii="Helvetica" w:eastAsia="Times New Roman" w:hAnsi="Helvetica" w:cs="Arial"/>
          <w:i/>
          <w:color w:val="000000" w:themeColor="text1"/>
        </w:rPr>
        <w:t>vivax</w:t>
      </w:r>
      <w:proofErr w:type="spellEnd"/>
      <w:r w:rsidR="00EE68AD" w:rsidRPr="00EA67FD">
        <w:rPr>
          <w:rFonts w:ascii="Helvetica" w:eastAsia="Times New Roman" w:hAnsi="Helvetica" w:cs="Arial"/>
          <w:color w:val="000000" w:themeColor="text1"/>
        </w:rPr>
        <w:t xml:space="preserve"> 53%. Most of the non-Saudi cases were </w:t>
      </w:r>
      <w:r w:rsidR="00EE68AD" w:rsidRPr="00EA67FD">
        <w:rPr>
          <w:rFonts w:ascii="Helvetica" w:eastAsia="Times New Roman" w:hAnsi="Helvetica" w:cs="Arial"/>
          <w:color w:val="000000" w:themeColor="text1"/>
        </w:rPr>
        <w:lastRenderedPageBreak/>
        <w:t>seen in the month of September</w:t>
      </w:r>
      <w:r w:rsidR="00F90D65" w:rsidRPr="00EA67FD">
        <w:rPr>
          <w:rFonts w:ascii="Helvetica" w:eastAsia="Times New Roman" w:hAnsi="Helvetica" w:cs="Arial"/>
          <w:color w:val="000000" w:themeColor="text1"/>
        </w:rPr>
        <w:t>,</w:t>
      </w:r>
      <w:r w:rsidR="00EE68AD" w:rsidRPr="00EA67FD">
        <w:rPr>
          <w:rFonts w:ascii="Helvetica" w:eastAsia="Times New Roman" w:hAnsi="Helvetica" w:cs="Arial"/>
          <w:color w:val="000000" w:themeColor="text1"/>
        </w:rPr>
        <w:t xml:space="preserve"> whereas 57% of the Saudi cases were seen in February and April</w:t>
      </w:r>
      <w:r w:rsidR="002E3E38">
        <w:rPr>
          <w:rFonts w:ascii="Helvetica" w:eastAsia="Times New Roman" w:hAnsi="Helvetica" w:cs="Arial"/>
          <w:color w:val="000000" w:themeColor="text1"/>
        </w:rPr>
        <w:t xml:space="preserve"> </w:t>
      </w:r>
      <w:r w:rsidR="004E74D8">
        <w:rPr>
          <w:rFonts w:ascii="Helvetica" w:eastAsia="Times New Roman" w:hAnsi="Helvetica" w:cs="Arial"/>
          <w:color w:val="000000" w:themeColor="text1"/>
        </w:rPr>
        <w:fldChar w:fldCharType="begin"/>
      </w:r>
      <w:r w:rsidR="00B012C3">
        <w:rPr>
          <w:rFonts w:ascii="Helvetica" w:eastAsia="Times New Roman" w:hAnsi="Helvetica" w:cs="Arial"/>
          <w:color w:val="000000" w:themeColor="text1"/>
        </w:rPr>
        <w:instrText xml:space="preserve"> ADDIN EN.CITE &lt;EndNote&gt;&lt;Cite&gt;&lt;Author&gt;Al-Tawfiq&lt;/Author&gt;&lt;Year&gt;2006&lt;/Year&gt;&lt;RecNum&gt;20&lt;/RecNum&gt;&lt;DisplayText&gt;(5)&lt;/DisplayText&gt;&lt;record&gt;&lt;rec-number&gt;20&lt;/rec-number&gt;&lt;foreign-keys&gt;&lt;key app="EN" db-id="et2rv220ivwt58ev9x15vwdbv50zfaswsdxp" timestamp="1424320432"&gt;20&lt;/key&gt;&lt;/foreign-keys&gt;&lt;ref-type name="Journal Article"&gt;17&lt;/ref-type&gt;&lt;contributors&gt;&lt;authors&gt;&lt;author&gt;Al-Tawfiq, J. A.&lt;/author&gt;&lt;/authors&gt;&lt;/contributors&gt;&lt;auth-address&gt;Internal Medicine Services Division, PO Box 76, Room A-420B, Building 61, Dhahran Health Center, Saudi Aramco Medical Services Organization, Saudi Aramco, Dhahran 31311, Kingdom of Saudi Arabia. jaffar.tawfiq@aramco.com&lt;/auth-address&gt;&lt;titles&gt;&lt;title&gt;Epidemiology of travel-related malaria in a non-malarious area in Saudi Arabia&lt;/title&gt;&lt;secondary-title&gt;Saudi Med J&lt;/secondary-title&gt;&lt;alt-title&gt;Saudi medical journal&lt;/alt-title&gt;&lt;/titles&gt;&lt;periodical&gt;&lt;full-title&gt;Saudi Med J&lt;/full-title&gt;&lt;abbr-1&gt;Saudi medical journal&lt;/abbr-1&gt;&lt;/periodical&gt;&lt;alt-periodical&gt;&lt;full-title&gt;Saudi Med J&lt;/full-title&gt;&lt;abbr-1&gt;Saudi medical journal&lt;/abbr-1&gt;&lt;/alt-periodical&gt;&lt;pages&gt;86-9&lt;/pages&gt;&lt;volume&gt;27&lt;/volume&gt;&lt;number&gt;1&lt;/number&gt;&lt;edition&gt;2006/01/25&lt;/edition&gt;&lt;keywords&gt;&lt;keyword&gt;Humans&lt;/keyword&gt;&lt;keyword&gt;Malaria/*epidemiology&lt;/keyword&gt;&lt;keyword&gt;Retrospective Studies&lt;/keyword&gt;&lt;keyword&gt;Saudi Arabia/epidemiology&lt;/keyword&gt;&lt;keyword&gt;*Travel&lt;/keyword&gt;&lt;/keywords&gt;&lt;dates&gt;&lt;year&gt;2006&lt;/year&gt;&lt;pub-dates&gt;&lt;date&gt;Jan&lt;/date&gt;&lt;/pub-dates&gt;&lt;/dates&gt;&lt;isbn&gt;0379-5284 (Print)&amp;#xD;0379-5284&lt;/isbn&gt;&lt;accession-num&gt;16432601&lt;/accession-num&gt;&lt;urls&gt;&lt;/urls&gt;&lt;remote-database-provider&gt;Nlm&lt;/remote-database-provider&gt;&lt;language&gt;eng&lt;/language&gt;&lt;/record&gt;&lt;/Cite&gt;&lt;/EndNote&gt;</w:instrText>
      </w:r>
      <w:r w:rsidR="004E74D8">
        <w:rPr>
          <w:rFonts w:ascii="Helvetica" w:eastAsia="Times New Roman" w:hAnsi="Helvetica" w:cs="Arial"/>
          <w:color w:val="000000" w:themeColor="text1"/>
        </w:rPr>
        <w:fldChar w:fldCharType="separate"/>
      </w:r>
      <w:r w:rsidR="00B012C3">
        <w:rPr>
          <w:rFonts w:ascii="Helvetica" w:eastAsia="Times New Roman" w:hAnsi="Helvetica" w:cs="Arial"/>
          <w:noProof/>
          <w:color w:val="000000" w:themeColor="text1"/>
        </w:rPr>
        <w:t>(5)</w:t>
      </w:r>
      <w:r w:rsidR="004E74D8">
        <w:rPr>
          <w:rFonts w:ascii="Helvetica" w:eastAsia="Times New Roman" w:hAnsi="Helvetica" w:cs="Arial"/>
          <w:color w:val="000000" w:themeColor="text1"/>
        </w:rPr>
        <w:fldChar w:fldCharType="end"/>
      </w:r>
      <w:r w:rsidR="00EE68AD" w:rsidRPr="00EA67FD">
        <w:rPr>
          <w:rFonts w:ascii="Helvetica" w:eastAsia="Times New Roman" w:hAnsi="Helvetica" w:cs="Arial"/>
          <w:color w:val="000000" w:themeColor="text1"/>
        </w:rPr>
        <w:t>.</w:t>
      </w:r>
    </w:p>
    <w:p w14:paraId="19BF1D21" w14:textId="77777777" w:rsidR="00EE68AD" w:rsidRPr="00EA67FD" w:rsidRDefault="00EE5F45" w:rsidP="00AD6824">
      <w:pPr>
        <w:widowControl w:val="0"/>
        <w:autoSpaceDE w:val="0"/>
        <w:autoSpaceDN w:val="0"/>
        <w:adjustRightInd w:val="0"/>
        <w:spacing w:line="480" w:lineRule="auto"/>
        <w:jc w:val="both"/>
        <w:rPr>
          <w:rFonts w:ascii="Helvetica" w:hAnsi="Helvetica" w:cs="Arial"/>
          <w:color w:val="000000" w:themeColor="text1"/>
        </w:rPr>
      </w:pPr>
      <w:r w:rsidRPr="00EA67FD">
        <w:rPr>
          <w:rFonts w:ascii="Helvetica" w:hAnsi="Helvetica" w:cs="Arial"/>
          <w:color w:val="000000" w:themeColor="text1"/>
        </w:rPr>
        <w:tab/>
        <w:t>Malaria cases and deaths grew rapidly from 1990 to 2010, reaching a peak of 232 million cases</w:t>
      </w:r>
      <w:r w:rsidR="00810EC4">
        <w:rPr>
          <w:rFonts w:ascii="Helvetica" w:hAnsi="Helvetica" w:cs="Arial"/>
          <w:color w:val="000000" w:themeColor="text1"/>
        </w:rPr>
        <w:t xml:space="preserve"> in 2003</w:t>
      </w:r>
      <w:r w:rsidRPr="00EA67FD">
        <w:rPr>
          <w:rFonts w:ascii="Helvetica" w:hAnsi="Helvetica" w:cs="Arial"/>
          <w:color w:val="000000" w:themeColor="text1"/>
        </w:rPr>
        <w:t>. Since 2004, child deaths from malaria in sub-Saharan Africa have decreased by 31.5%. Outside of Africa, malaria mortali</w:t>
      </w:r>
      <w:r w:rsidR="002A642D">
        <w:rPr>
          <w:rFonts w:ascii="Helvetica" w:hAnsi="Helvetica" w:cs="Arial"/>
          <w:color w:val="000000" w:themeColor="text1"/>
        </w:rPr>
        <w:t>ty</w:t>
      </w:r>
      <w:r w:rsidRPr="00EA67FD">
        <w:rPr>
          <w:rFonts w:ascii="Helvetica" w:hAnsi="Helvetica" w:cs="Arial"/>
          <w:color w:val="000000" w:themeColor="text1"/>
        </w:rPr>
        <w:t xml:space="preserve"> ha</w:t>
      </w:r>
      <w:r w:rsidR="002A642D">
        <w:rPr>
          <w:rFonts w:ascii="Helvetica" w:hAnsi="Helvetica" w:cs="Arial"/>
          <w:color w:val="000000" w:themeColor="text1"/>
        </w:rPr>
        <w:t>s</w:t>
      </w:r>
      <w:r w:rsidRPr="00EA67FD">
        <w:rPr>
          <w:rFonts w:ascii="Helvetica" w:hAnsi="Helvetica" w:cs="Arial"/>
          <w:color w:val="000000" w:themeColor="text1"/>
        </w:rPr>
        <w:t xml:space="preserve"> steadily decreased since 1990 </w:t>
      </w:r>
      <w:r w:rsidR="004E74D8">
        <w:rPr>
          <w:rFonts w:ascii="Helvetica" w:hAnsi="Helvetica" w:cs="Arial"/>
          <w:color w:val="000000" w:themeColor="text1"/>
        </w:rPr>
        <w:fldChar w:fldCharType="begin"/>
      </w:r>
      <w:r w:rsidR="00B012C3">
        <w:rPr>
          <w:rFonts w:ascii="Helvetica" w:hAnsi="Helvetica" w:cs="Arial"/>
          <w:color w:val="000000" w:themeColor="text1"/>
        </w:rPr>
        <w:instrText xml:space="preserve"> ADDIN EN.CITE &lt;EndNote&gt;&lt;Cite&gt;&lt;Author&gt;Murray&lt;/Author&gt;&lt;Year&gt;2015&lt;/Year&gt;&lt;RecNum&gt;47&lt;/RecNum&gt;&lt;DisplayText&gt;(6)&lt;/DisplayText&gt;&lt;record&gt;&lt;rec-number&gt;47&lt;/rec-number&gt;&lt;foreign-keys&gt;&lt;key app="EN" db-id="et2rv220ivwt58ev9x15vwdbv50zfaswsdxp" timestamp="1429243898"&gt;47&lt;/key&gt;&lt;/foreign-keys&gt;&lt;ref-type name="Web Page"&gt;12&lt;/ref-type&gt;&lt;contributors&gt;&lt;authors&gt;&lt;author&gt;Christopher J.L. Murray&lt;/author&gt;&lt;author&gt;Alan Lopez&lt;/author&gt;&lt;/authors&gt;&lt;/contributors&gt;&lt;titles&gt;&lt;title&gt;Deaths and infections from HIV, tuberculosis, and malaria plummet globally&lt;/title&gt;&lt;/titles&gt;&lt;volume&gt;2015&lt;/volume&gt;&lt;dates&gt;&lt;year&gt;2015&lt;/year&gt;&lt;/dates&gt;&lt;urls&gt;&lt;related-urls&gt;&lt;url&gt;http://www.healthdata.org/news-release/deaths-and-infections-hiv-tuberculosis-and-malaria-plummet-globally&lt;/url&gt;&lt;/related-urls&gt;&lt;/urls&gt;&lt;custom1&gt;2015&lt;/custom1&gt;&lt;/record&gt;&lt;/Cite&gt;&lt;/EndNote&gt;</w:instrText>
      </w:r>
      <w:r w:rsidR="004E74D8">
        <w:rPr>
          <w:rFonts w:ascii="Helvetica" w:hAnsi="Helvetica" w:cs="Arial"/>
          <w:color w:val="000000" w:themeColor="text1"/>
        </w:rPr>
        <w:fldChar w:fldCharType="separate"/>
      </w:r>
      <w:r w:rsidR="00B012C3">
        <w:rPr>
          <w:rFonts w:ascii="Helvetica" w:hAnsi="Helvetica" w:cs="Arial"/>
          <w:noProof/>
          <w:color w:val="000000" w:themeColor="text1"/>
        </w:rPr>
        <w:t>(6)</w:t>
      </w:r>
      <w:r w:rsidR="004E74D8">
        <w:rPr>
          <w:rFonts w:ascii="Helvetica" w:hAnsi="Helvetica" w:cs="Arial"/>
          <w:color w:val="000000" w:themeColor="text1"/>
        </w:rPr>
        <w:fldChar w:fldCharType="end"/>
      </w:r>
      <w:r w:rsidRPr="00EA67FD">
        <w:rPr>
          <w:rFonts w:ascii="Helvetica" w:hAnsi="Helvetica" w:cs="Arial"/>
          <w:color w:val="000000" w:themeColor="text1"/>
        </w:rPr>
        <w:t>.</w:t>
      </w:r>
    </w:p>
    <w:p w14:paraId="53CD31AF" w14:textId="77777777" w:rsidR="00EE5F45" w:rsidRPr="00EA67FD" w:rsidRDefault="00EE5F45" w:rsidP="00AD6824">
      <w:pPr>
        <w:widowControl w:val="0"/>
        <w:autoSpaceDE w:val="0"/>
        <w:autoSpaceDN w:val="0"/>
        <w:adjustRightInd w:val="0"/>
        <w:spacing w:line="480" w:lineRule="auto"/>
        <w:jc w:val="both"/>
        <w:rPr>
          <w:rFonts w:ascii="Helvetica" w:hAnsi="Helvetica" w:cs="Arial"/>
          <w:color w:val="000000" w:themeColor="text1"/>
        </w:rPr>
      </w:pPr>
      <w:r w:rsidRPr="00EA67FD">
        <w:rPr>
          <w:rFonts w:ascii="Helvetica" w:hAnsi="Helvetica" w:cs="Arial"/>
          <w:color w:val="000000" w:themeColor="text1"/>
        </w:rPr>
        <w:tab/>
      </w:r>
      <w:r w:rsidR="00EE68AD" w:rsidRPr="00EA67FD">
        <w:rPr>
          <w:rFonts w:ascii="Helvetica" w:hAnsi="Helvetica" w:cs="Arial"/>
          <w:color w:val="000000" w:themeColor="text1"/>
        </w:rPr>
        <w:t xml:space="preserve">It is essential to </w:t>
      </w:r>
      <w:r w:rsidR="00A639D9">
        <w:rPr>
          <w:rFonts w:ascii="Helvetica" w:hAnsi="Helvetica" w:cs="Arial"/>
          <w:color w:val="000000" w:themeColor="text1"/>
        </w:rPr>
        <w:t>know</w:t>
      </w:r>
      <w:r w:rsidR="00EE68AD" w:rsidRPr="00EA67FD">
        <w:rPr>
          <w:rFonts w:ascii="Helvetica" w:hAnsi="Helvetica" w:cs="Arial"/>
          <w:color w:val="000000" w:themeColor="text1"/>
        </w:rPr>
        <w:t xml:space="preserve"> the parasite responsible for malaria to control its </w:t>
      </w:r>
      <w:proofErr w:type="spellStart"/>
      <w:r w:rsidR="00EE68AD" w:rsidRPr="00EA67FD">
        <w:rPr>
          <w:rFonts w:ascii="Helvetica" w:hAnsi="Helvetica" w:cs="Arial"/>
          <w:color w:val="000000" w:themeColor="text1"/>
        </w:rPr>
        <w:t>endemicity</w:t>
      </w:r>
      <w:proofErr w:type="spellEnd"/>
      <w:r w:rsidR="00EE68AD" w:rsidRPr="00EA67FD">
        <w:rPr>
          <w:rFonts w:ascii="Helvetica" w:hAnsi="Helvetica" w:cs="Arial"/>
          <w:color w:val="000000" w:themeColor="text1"/>
        </w:rPr>
        <w:t xml:space="preserve">. A </w:t>
      </w:r>
      <w:r w:rsidRPr="00EA67FD">
        <w:rPr>
          <w:rFonts w:ascii="Helvetica" w:hAnsi="Helvetica" w:cs="Arial"/>
          <w:color w:val="000000" w:themeColor="text1"/>
        </w:rPr>
        <w:t xml:space="preserve">2007 </w:t>
      </w:r>
      <w:r w:rsidR="00EE68AD" w:rsidRPr="00EA67FD">
        <w:rPr>
          <w:rFonts w:ascii="Helvetica" w:hAnsi="Helvetica" w:cs="Verdana"/>
          <w:color w:val="000000" w:themeColor="text1"/>
        </w:rPr>
        <w:t xml:space="preserve">study focused on generating a new map </w:t>
      </w:r>
      <w:r w:rsidR="003910DF" w:rsidRPr="003910DF">
        <w:rPr>
          <w:rFonts w:ascii="Helvetica" w:hAnsi="Helvetica" w:cs="Verdana"/>
        </w:rPr>
        <w:t xml:space="preserve">in Africa, America and </w:t>
      </w:r>
      <w:r w:rsidR="003910DF" w:rsidRPr="003910DF">
        <w:rPr>
          <w:rFonts w:ascii="Helvetica" w:eastAsiaTheme="minorHAnsi" w:hAnsi="Helvetica" w:cs="Arial"/>
        </w:rPr>
        <w:t>Central and South East Asia (CSE Asia)</w:t>
      </w:r>
      <w:r w:rsidR="003910DF" w:rsidRPr="00EA67FD">
        <w:rPr>
          <w:rFonts w:ascii="Helvetica" w:hAnsi="Helvetica" w:cs="Verdana"/>
          <w:color w:val="000000" w:themeColor="text1"/>
        </w:rPr>
        <w:t xml:space="preserve"> </w:t>
      </w:r>
      <w:r w:rsidR="00EE68AD" w:rsidRPr="00EA67FD">
        <w:rPr>
          <w:rFonts w:ascii="Helvetica" w:hAnsi="Helvetica" w:cs="Verdana"/>
          <w:color w:val="000000" w:themeColor="text1"/>
        </w:rPr>
        <w:t xml:space="preserve">for </w:t>
      </w:r>
      <w:r w:rsidR="00EE68AD" w:rsidRPr="00EA67FD">
        <w:rPr>
          <w:rFonts w:ascii="Helvetica" w:hAnsi="Helvetica" w:cs="Arial"/>
          <w:i/>
          <w:color w:val="000000" w:themeColor="text1"/>
        </w:rPr>
        <w:t>Plasmodium falciparum</w:t>
      </w:r>
      <w:r w:rsidR="00EE68AD" w:rsidRPr="00EA67FD">
        <w:rPr>
          <w:rFonts w:ascii="Helvetica" w:hAnsi="Helvetica" w:cs="Arial"/>
          <w:color w:val="000000" w:themeColor="text1"/>
        </w:rPr>
        <w:t xml:space="preserve"> malaria </w:t>
      </w:r>
      <w:proofErr w:type="spellStart"/>
      <w:r w:rsidR="00EE68AD" w:rsidRPr="00EA67FD">
        <w:rPr>
          <w:rFonts w:ascii="Helvetica" w:hAnsi="Helvetica" w:cs="Arial"/>
          <w:color w:val="000000" w:themeColor="text1"/>
        </w:rPr>
        <w:t>endemicity</w:t>
      </w:r>
      <w:proofErr w:type="spellEnd"/>
      <w:r w:rsidR="00EE68AD" w:rsidRPr="00EA67FD">
        <w:rPr>
          <w:rFonts w:ascii="Helvetica" w:hAnsi="Helvetica" w:cs="Arial"/>
          <w:color w:val="000000" w:themeColor="text1"/>
        </w:rPr>
        <w:t xml:space="preserve">. A total of 8,938 </w:t>
      </w:r>
      <w:r w:rsidR="00EE68AD" w:rsidRPr="00EA67FD">
        <w:rPr>
          <w:rFonts w:ascii="Helvetica" w:hAnsi="Helvetica" w:cs="Arial"/>
          <w:i/>
          <w:color w:val="000000" w:themeColor="text1"/>
        </w:rPr>
        <w:t>P. falciparum</w:t>
      </w:r>
      <w:r w:rsidR="00EE68AD" w:rsidRPr="00EA67FD">
        <w:rPr>
          <w:rFonts w:ascii="Helvetica" w:hAnsi="Helvetica" w:cs="Arial"/>
          <w:color w:val="000000" w:themeColor="text1"/>
        </w:rPr>
        <w:t xml:space="preserve"> parasite rate surveys were identified using a variety of search strategies. Of these, 7,953 passed strict data fidelity tests for inclusion into a global database of </w:t>
      </w:r>
      <w:r w:rsidR="00D0513D" w:rsidRPr="00D0513D">
        <w:rPr>
          <w:rFonts w:ascii="Helvetica" w:eastAsiaTheme="minorHAnsi" w:hAnsi="Helvetica" w:cs="Arial"/>
        </w:rPr>
        <w:t>falciparum parasite rate</w:t>
      </w:r>
      <w:r w:rsidR="00D0513D" w:rsidRPr="00EA67FD">
        <w:rPr>
          <w:rFonts w:ascii="Helvetica" w:hAnsi="Helvetica" w:cs="Arial"/>
          <w:color w:val="000000" w:themeColor="text1"/>
        </w:rPr>
        <w:t xml:space="preserve"> </w:t>
      </w:r>
      <w:r w:rsidR="00D0513D">
        <w:rPr>
          <w:rFonts w:ascii="Helvetica" w:hAnsi="Helvetica" w:cs="Arial"/>
          <w:color w:val="000000" w:themeColor="text1"/>
        </w:rPr>
        <w:t>(</w:t>
      </w:r>
      <w:proofErr w:type="spellStart"/>
      <w:r w:rsidR="00EE68AD" w:rsidRPr="00EA67FD">
        <w:rPr>
          <w:rFonts w:ascii="Helvetica" w:hAnsi="Helvetica" w:cs="Arial"/>
          <w:color w:val="000000" w:themeColor="text1"/>
        </w:rPr>
        <w:t>PfPR</w:t>
      </w:r>
      <w:proofErr w:type="spellEnd"/>
      <w:r w:rsidR="00D0513D">
        <w:rPr>
          <w:rFonts w:ascii="Helvetica" w:hAnsi="Helvetica" w:cs="Arial"/>
          <w:color w:val="000000" w:themeColor="text1"/>
        </w:rPr>
        <w:t>)</w:t>
      </w:r>
      <w:r w:rsidR="00EE68AD" w:rsidRPr="00EA67FD">
        <w:rPr>
          <w:rFonts w:ascii="Helvetica" w:hAnsi="Helvetica" w:cs="Arial"/>
          <w:color w:val="000000" w:themeColor="text1"/>
        </w:rPr>
        <w:t xml:space="preserve"> data, age-standardized to 2-10 y</w:t>
      </w:r>
      <w:r w:rsidRPr="00EA67FD">
        <w:rPr>
          <w:rFonts w:ascii="Helvetica" w:hAnsi="Helvetica" w:cs="Arial"/>
          <w:color w:val="000000" w:themeColor="text1"/>
        </w:rPr>
        <w:t>ears</w:t>
      </w:r>
      <w:r w:rsidR="00EE68AD" w:rsidRPr="00EA67FD">
        <w:rPr>
          <w:rFonts w:ascii="Helvetica" w:hAnsi="Helvetica" w:cs="Arial"/>
          <w:color w:val="000000" w:themeColor="text1"/>
        </w:rPr>
        <w:t xml:space="preserve"> for </w:t>
      </w:r>
      <w:proofErr w:type="spellStart"/>
      <w:r w:rsidR="00EE68AD" w:rsidRPr="00EA67FD">
        <w:rPr>
          <w:rFonts w:ascii="Helvetica" w:hAnsi="Helvetica" w:cs="Arial"/>
          <w:color w:val="000000" w:themeColor="text1"/>
        </w:rPr>
        <w:t>endemicity</w:t>
      </w:r>
      <w:proofErr w:type="spellEnd"/>
      <w:r w:rsidR="00EE68AD" w:rsidRPr="00EA67FD">
        <w:rPr>
          <w:rFonts w:ascii="Helvetica" w:hAnsi="Helvetica" w:cs="Arial"/>
          <w:color w:val="000000" w:themeColor="text1"/>
        </w:rPr>
        <w:t xml:space="preserve"> mapping. A model-based </w:t>
      </w:r>
      <w:proofErr w:type="spellStart"/>
      <w:r w:rsidR="00EE68AD" w:rsidRPr="00EA67FD">
        <w:rPr>
          <w:rFonts w:ascii="Helvetica" w:hAnsi="Helvetica" w:cs="Arial"/>
          <w:color w:val="000000" w:themeColor="text1"/>
        </w:rPr>
        <w:t>geostatistical</w:t>
      </w:r>
      <w:proofErr w:type="spellEnd"/>
      <w:r w:rsidR="00EE68AD" w:rsidRPr="00EA67FD">
        <w:rPr>
          <w:rFonts w:ascii="Helvetica" w:hAnsi="Helvetica" w:cs="Arial"/>
          <w:color w:val="000000" w:themeColor="text1"/>
        </w:rPr>
        <w:t xml:space="preserve"> procedure was used to create a continuous surface of malaria </w:t>
      </w:r>
      <w:proofErr w:type="spellStart"/>
      <w:r w:rsidR="00EE68AD" w:rsidRPr="00EA67FD">
        <w:rPr>
          <w:rFonts w:ascii="Helvetica" w:hAnsi="Helvetica" w:cs="Arial"/>
          <w:color w:val="000000" w:themeColor="text1"/>
        </w:rPr>
        <w:t>endemicity</w:t>
      </w:r>
      <w:proofErr w:type="spellEnd"/>
      <w:r w:rsidR="00EE68AD" w:rsidRPr="00EA67FD">
        <w:rPr>
          <w:rFonts w:ascii="Helvetica" w:hAnsi="Helvetica" w:cs="Arial"/>
          <w:color w:val="000000" w:themeColor="text1"/>
        </w:rPr>
        <w:t xml:space="preserve"> within previously defined stable spatial limits of </w:t>
      </w:r>
      <w:r w:rsidR="00EE68AD" w:rsidRPr="00EA67FD">
        <w:rPr>
          <w:rFonts w:ascii="Helvetica" w:hAnsi="Helvetica" w:cs="Arial"/>
          <w:i/>
          <w:color w:val="000000" w:themeColor="text1"/>
        </w:rPr>
        <w:t>P. falciparum</w:t>
      </w:r>
      <w:r w:rsidR="00EE68AD" w:rsidRPr="00EA67FD">
        <w:rPr>
          <w:rFonts w:ascii="Helvetica" w:hAnsi="Helvetica" w:cs="Arial"/>
          <w:color w:val="000000" w:themeColor="text1"/>
        </w:rPr>
        <w:t xml:space="preserve"> transmission. These procedures were implemented within a Bayesian statistical framework so that the uncertainty of these predictions could be evaluated robustly. The uncertainty was expressed as the probability of predicting correctly one of three </w:t>
      </w:r>
      <w:proofErr w:type="spellStart"/>
      <w:r w:rsidR="00EE68AD" w:rsidRPr="00EA67FD">
        <w:rPr>
          <w:rFonts w:ascii="Helvetica" w:hAnsi="Helvetica" w:cs="Arial"/>
          <w:color w:val="000000" w:themeColor="text1"/>
        </w:rPr>
        <w:t>endemicity</w:t>
      </w:r>
      <w:proofErr w:type="spellEnd"/>
      <w:r w:rsidR="00EE68AD" w:rsidRPr="00EA67FD">
        <w:rPr>
          <w:rFonts w:ascii="Helvetica" w:hAnsi="Helvetica" w:cs="Arial"/>
          <w:color w:val="000000" w:themeColor="text1"/>
        </w:rPr>
        <w:t xml:space="preserve"> classes previously stratified to be an informative guide for malaria control. Population at risk estimates, adjusted for the transmission</w:t>
      </w:r>
      <w:r w:rsidRPr="00EA67FD">
        <w:rPr>
          <w:rFonts w:ascii="Helvetica" w:hAnsi="Helvetica" w:cs="Arial"/>
          <w:color w:val="000000" w:themeColor="text1"/>
        </w:rPr>
        <w:t>-</w:t>
      </w:r>
      <w:r w:rsidR="00EE68AD" w:rsidRPr="00EA67FD">
        <w:rPr>
          <w:rFonts w:ascii="Helvetica" w:hAnsi="Helvetica" w:cs="Arial"/>
          <w:color w:val="000000" w:themeColor="text1"/>
        </w:rPr>
        <w:t xml:space="preserve">modifying effects of urbanization in Africa, were then derived with reference to human population surfaces in 2007. Of the 1.38 billion people at risk of stable </w:t>
      </w:r>
      <w:r w:rsidR="00EE68AD" w:rsidRPr="00EA67FD">
        <w:rPr>
          <w:rFonts w:ascii="Helvetica" w:hAnsi="Helvetica" w:cs="Arial"/>
          <w:i/>
          <w:color w:val="000000" w:themeColor="text1"/>
        </w:rPr>
        <w:t>P. falciparum</w:t>
      </w:r>
      <w:r w:rsidR="00EE68AD" w:rsidRPr="00EA67FD">
        <w:rPr>
          <w:rFonts w:ascii="Helvetica" w:hAnsi="Helvetica" w:cs="Arial"/>
          <w:color w:val="000000" w:themeColor="text1"/>
        </w:rPr>
        <w:t xml:space="preserve"> malaria, 0.69 billion were found in Central and South East Asia, 0.66 billion in Africa, Yemen, and </w:t>
      </w:r>
      <w:r w:rsidRPr="00EA67FD">
        <w:rPr>
          <w:rFonts w:ascii="Helvetica" w:hAnsi="Helvetica" w:cs="Arial"/>
          <w:color w:val="000000" w:themeColor="text1"/>
        </w:rPr>
        <w:t>KSA</w:t>
      </w:r>
      <w:r w:rsidR="00EE68AD" w:rsidRPr="00EA67FD">
        <w:rPr>
          <w:rFonts w:ascii="Helvetica" w:hAnsi="Helvetica" w:cs="Arial"/>
          <w:color w:val="000000" w:themeColor="text1"/>
        </w:rPr>
        <w:t xml:space="preserve"> and 0.04 </w:t>
      </w:r>
      <w:r w:rsidR="00EE68AD" w:rsidRPr="00EA67FD">
        <w:rPr>
          <w:rFonts w:ascii="Helvetica" w:hAnsi="Helvetica" w:cs="Arial"/>
          <w:color w:val="000000" w:themeColor="text1"/>
        </w:rPr>
        <w:lastRenderedPageBreak/>
        <w:t xml:space="preserve">billion in the Americas </w:t>
      </w:r>
      <w:r w:rsidR="004E74D8">
        <w:rPr>
          <w:rFonts w:ascii="Helvetica" w:hAnsi="Helvetica" w:cs="Arial"/>
          <w:color w:val="000000" w:themeColor="text1"/>
        </w:rPr>
        <w:fldChar w:fldCharType="begin">
          <w:fldData xml:space="preserve">PEVuZE5vdGU+PENpdGU+PEF1dGhvcj5IYXk8L0F1dGhvcj48WWVhcj4yMDA5PC9ZZWFyPjxSZWNO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</w:fldData>
        </w:fldChar>
      </w:r>
      <w:r w:rsidR="00B012C3">
        <w:rPr>
          <w:rFonts w:ascii="Helvetica" w:hAnsi="Helvetica" w:cs="Arial"/>
          <w:color w:val="000000" w:themeColor="text1"/>
        </w:rPr>
        <w:instrText xml:space="preserve"> ADDIN EN.CITE </w:instrText>
      </w:r>
      <w:r w:rsidR="00B012C3">
        <w:rPr>
          <w:rFonts w:ascii="Helvetica" w:hAnsi="Helvetica" w:cs="Arial"/>
          <w:color w:val="000000" w:themeColor="text1"/>
        </w:rPr>
        <w:fldChar w:fldCharType="begin">
          <w:fldData xml:space="preserve">PEVuZE5vdGU+PENpdGU+PEF1dGhvcj5IYXk8L0F1dGhvcj48WWVhcj4yMDA5PC9ZZWFyPjxSZWNO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</w:fldData>
        </w:fldChar>
      </w:r>
      <w:r w:rsidR="00B012C3">
        <w:rPr>
          <w:rFonts w:ascii="Helvetica" w:hAnsi="Helvetica" w:cs="Arial"/>
          <w:color w:val="000000" w:themeColor="text1"/>
        </w:rPr>
        <w:instrText xml:space="preserve"> ADDIN EN.CITE.DATA </w:instrText>
      </w:r>
      <w:r w:rsidR="00B012C3">
        <w:rPr>
          <w:rFonts w:ascii="Helvetica" w:hAnsi="Helvetica" w:cs="Arial"/>
          <w:color w:val="000000" w:themeColor="text1"/>
        </w:rPr>
      </w:r>
      <w:r w:rsidR="00B012C3">
        <w:rPr>
          <w:rFonts w:ascii="Helvetica" w:hAnsi="Helvetica" w:cs="Arial"/>
          <w:color w:val="000000" w:themeColor="text1"/>
        </w:rPr>
        <w:fldChar w:fldCharType="end"/>
      </w:r>
      <w:r w:rsidR="004E74D8">
        <w:rPr>
          <w:rFonts w:ascii="Helvetica" w:hAnsi="Helvetica" w:cs="Arial"/>
          <w:color w:val="000000" w:themeColor="text1"/>
        </w:rPr>
      </w:r>
      <w:r w:rsidR="004E74D8">
        <w:rPr>
          <w:rFonts w:ascii="Helvetica" w:hAnsi="Helvetica" w:cs="Arial"/>
          <w:color w:val="000000" w:themeColor="text1"/>
        </w:rPr>
        <w:fldChar w:fldCharType="separate"/>
      </w:r>
      <w:r w:rsidR="00B012C3">
        <w:rPr>
          <w:rFonts w:ascii="Helvetica" w:hAnsi="Helvetica" w:cs="Arial"/>
          <w:noProof/>
          <w:color w:val="000000" w:themeColor="text1"/>
        </w:rPr>
        <w:t>(4)</w:t>
      </w:r>
      <w:r w:rsidR="004E74D8">
        <w:rPr>
          <w:rFonts w:ascii="Helvetica" w:hAnsi="Helvetica" w:cs="Arial"/>
          <w:color w:val="000000" w:themeColor="text1"/>
        </w:rPr>
        <w:fldChar w:fldCharType="end"/>
      </w:r>
      <w:r w:rsidR="00EE68AD" w:rsidRPr="00EA67FD">
        <w:rPr>
          <w:rFonts w:ascii="Helvetica" w:hAnsi="Helvetica" w:cs="Arial"/>
          <w:color w:val="000000" w:themeColor="text1"/>
        </w:rPr>
        <w:t>.</w:t>
      </w:r>
    </w:p>
    <w:p w14:paraId="01F7F758" w14:textId="77777777" w:rsidR="003C2B27" w:rsidRPr="00EA67FD" w:rsidRDefault="00EE5F45" w:rsidP="00AD6824">
      <w:pPr>
        <w:widowControl w:val="0"/>
        <w:autoSpaceDE w:val="0"/>
        <w:autoSpaceDN w:val="0"/>
        <w:adjustRightInd w:val="0"/>
        <w:spacing w:line="480" w:lineRule="auto"/>
        <w:jc w:val="both"/>
        <w:rPr>
          <w:rFonts w:ascii="Helvetica" w:hAnsi="Helvetica" w:cs="Arial"/>
          <w:color w:val="000000" w:themeColor="text1"/>
        </w:rPr>
      </w:pPr>
      <w:r w:rsidRPr="00EA67FD">
        <w:rPr>
          <w:rFonts w:ascii="Helvetica" w:hAnsi="Helvetica" w:cs="Arial"/>
          <w:color w:val="000000" w:themeColor="text1"/>
        </w:rPr>
        <w:tab/>
      </w:r>
      <w:r w:rsidR="00EE68AD" w:rsidRPr="00EA67FD">
        <w:rPr>
          <w:rFonts w:ascii="Helvetica" w:hAnsi="Helvetica" w:cs="Arial"/>
          <w:color w:val="000000" w:themeColor="text1"/>
        </w:rPr>
        <w:t>In 2009, 6</w:t>
      </w:r>
      <w:r w:rsidR="00B8141B" w:rsidRPr="00EA67FD">
        <w:rPr>
          <w:rFonts w:ascii="Helvetica" w:hAnsi="Helvetica" w:cs="Arial"/>
          <w:color w:val="000000" w:themeColor="text1"/>
        </w:rPr>
        <w:t>,</w:t>
      </w:r>
      <w:r w:rsidR="00EE68AD" w:rsidRPr="00EA67FD">
        <w:rPr>
          <w:rFonts w:ascii="Helvetica" w:hAnsi="Helvetica" w:cs="Arial"/>
          <w:color w:val="000000" w:themeColor="text1"/>
        </w:rPr>
        <w:t>049 confirmed cases of malaria were reported by 2</w:t>
      </w:r>
      <w:r w:rsidR="00B8141B" w:rsidRPr="00EA67FD">
        <w:rPr>
          <w:rFonts w:ascii="Helvetica" w:hAnsi="Helvetica" w:cs="Arial"/>
          <w:color w:val="000000" w:themeColor="text1"/>
        </w:rPr>
        <w:t>7</w:t>
      </w:r>
      <w:r w:rsidR="00EE68AD" w:rsidRPr="00EA67FD">
        <w:rPr>
          <w:rFonts w:ascii="Helvetica" w:hAnsi="Helvetica" w:cs="Arial"/>
          <w:color w:val="000000" w:themeColor="text1"/>
        </w:rPr>
        <w:t xml:space="preserve"> European countries</w:t>
      </w:r>
      <w:r w:rsidR="003C2B27" w:rsidRPr="00EA67FD">
        <w:rPr>
          <w:rFonts w:ascii="Helvetica" w:hAnsi="Helvetica" w:cs="Arial"/>
          <w:color w:val="000000" w:themeColor="text1"/>
        </w:rPr>
        <w:t>,</w:t>
      </w:r>
      <w:r w:rsidR="00EE68AD" w:rsidRPr="00EA67FD">
        <w:rPr>
          <w:rFonts w:ascii="Helvetica" w:hAnsi="Helvetica" w:cs="Arial"/>
          <w:color w:val="000000" w:themeColor="text1"/>
        </w:rPr>
        <w:t xml:space="preserve"> compared </w:t>
      </w:r>
      <w:r w:rsidR="00B8141B" w:rsidRPr="00EA67FD">
        <w:rPr>
          <w:rFonts w:ascii="Helvetica" w:hAnsi="Helvetica" w:cs="Arial"/>
          <w:color w:val="000000" w:themeColor="text1"/>
        </w:rPr>
        <w:t xml:space="preserve">to 5,912 in </w:t>
      </w:r>
      <w:r w:rsidR="00EE68AD" w:rsidRPr="00EA67FD">
        <w:rPr>
          <w:rFonts w:ascii="Helvetica" w:hAnsi="Helvetica" w:cs="Arial"/>
          <w:color w:val="000000" w:themeColor="text1"/>
        </w:rPr>
        <w:t xml:space="preserve">2008. </w:t>
      </w:r>
      <w:r w:rsidR="003C2B27" w:rsidRPr="00EA67FD">
        <w:rPr>
          <w:rFonts w:ascii="Helvetica" w:hAnsi="Helvetica" w:cs="Arial"/>
          <w:color w:val="000000" w:themeColor="text1"/>
        </w:rPr>
        <w:t>A</w:t>
      </w:r>
      <w:r w:rsidR="00AD6824" w:rsidRPr="00EA67FD">
        <w:rPr>
          <w:rFonts w:ascii="Helvetica" w:hAnsi="Helvetica" w:cs="Arial"/>
          <w:color w:val="000000" w:themeColor="text1"/>
        </w:rPr>
        <w:t>bout 80% of these cases w</w:t>
      </w:r>
      <w:r w:rsidR="003C2B27" w:rsidRPr="00EA67FD">
        <w:rPr>
          <w:rFonts w:ascii="Helvetica" w:hAnsi="Helvetica" w:cs="Arial"/>
          <w:color w:val="000000" w:themeColor="text1"/>
        </w:rPr>
        <w:t>ere</w:t>
      </w:r>
      <w:r w:rsidR="00EE68AD" w:rsidRPr="00EA67FD">
        <w:rPr>
          <w:rFonts w:ascii="Helvetica" w:hAnsi="Helvetica" w:cs="Arial"/>
          <w:color w:val="000000" w:themeColor="text1"/>
        </w:rPr>
        <w:t xml:space="preserve"> reported by France, </w:t>
      </w:r>
      <w:r w:rsidR="003C2B27" w:rsidRPr="00EA67FD">
        <w:rPr>
          <w:rFonts w:ascii="Helvetica" w:hAnsi="Helvetica" w:cs="Arial"/>
          <w:color w:val="000000" w:themeColor="text1"/>
        </w:rPr>
        <w:t xml:space="preserve">the </w:t>
      </w:r>
      <w:r w:rsidR="00EE68AD" w:rsidRPr="00EA67FD">
        <w:rPr>
          <w:rFonts w:ascii="Helvetica" w:hAnsi="Helvetica" w:cs="Arial"/>
          <w:color w:val="000000" w:themeColor="text1"/>
        </w:rPr>
        <w:t>United Kingdom, Italy</w:t>
      </w:r>
      <w:r w:rsidR="003C2B27" w:rsidRPr="00EA67FD">
        <w:rPr>
          <w:rFonts w:ascii="Helvetica" w:hAnsi="Helvetica" w:cs="Arial"/>
          <w:color w:val="000000" w:themeColor="text1"/>
        </w:rPr>
        <w:t>,</w:t>
      </w:r>
      <w:r w:rsidR="00EE68AD" w:rsidRPr="00EA67FD">
        <w:rPr>
          <w:rFonts w:ascii="Helvetica" w:hAnsi="Helvetica" w:cs="Arial"/>
          <w:color w:val="000000" w:themeColor="text1"/>
        </w:rPr>
        <w:t xml:space="preserve"> and Germany. The prevalence of confirmed malaria cases was higher among males and in people aged 25–44 years</w:t>
      </w:r>
      <w:r w:rsidR="003C2B27" w:rsidRPr="00EA67FD">
        <w:rPr>
          <w:rFonts w:ascii="Helvetica" w:hAnsi="Helvetica" w:cs="Arial"/>
          <w:color w:val="000000" w:themeColor="text1"/>
        </w:rPr>
        <w:t>, which</w:t>
      </w:r>
      <w:r w:rsidR="00EE68AD" w:rsidRPr="00EA67FD">
        <w:rPr>
          <w:rFonts w:ascii="Helvetica" w:hAnsi="Helvetica" w:cs="Arial"/>
          <w:color w:val="000000" w:themeColor="text1"/>
        </w:rPr>
        <w:t xml:space="preserve"> likely reflects population travel patterns rather than other risk factors. The number of imported malaria cases in Europe is higher during the summer holiday months (June–October) and peak</w:t>
      </w:r>
      <w:r w:rsidR="003C2B27" w:rsidRPr="00EA67FD">
        <w:rPr>
          <w:rFonts w:ascii="Helvetica" w:hAnsi="Helvetica" w:cs="Arial"/>
          <w:color w:val="000000" w:themeColor="text1"/>
        </w:rPr>
        <w:t>s</w:t>
      </w:r>
      <w:r w:rsidR="00EE68AD" w:rsidRPr="00EA67FD">
        <w:rPr>
          <w:rFonts w:ascii="Helvetica" w:hAnsi="Helvetica" w:cs="Arial"/>
          <w:color w:val="000000" w:themeColor="text1"/>
        </w:rPr>
        <w:t xml:space="preserve"> in September</w:t>
      </w:r>
      <w:r w:rsidR="003C2B27" w:rsidRPr="00EA67FD">
        <w:rPr>
          <w:rFonts w:ascii="Helvetica" w:hAnsi="Helvetica" w:cs="Arial"/>
          <w:color w:val="000000" w:themeColor="text1"/>
        </w:rPr>
        <w:t>,</w:t>
      </w:r>
      <w:r w:rsidR="00EE68AD" w:rsidRPr="00EA67FD">
        <w:rPr>
          <w:rFonts w:ascii="Helvetica" w:hAnsi="Helvetica" w:cs="Arial"/>
          <w:color w:val="000000" w:themeColor="text1"/>
        </w:rPr>
        <w:t xml:space="preserve"> with a lower </w:t>
      </w:r>
      <w:r w:rsidR="002A66C4" w:rsidRPr="00EA67FD">
        <w:rPr>
          <w:rFonts w:ascii="Helvetica" w:hAnsi="Helvetica" w:cs="Arial"/>
          <w:color w:val="000000" w:themeColor="text1"/>
        </w:rPr>
        <w:t>in</w:t>
      </w:r>
      <w:r w:rsidR="002A66C4">
        <w:rPr>
          <w:rFonts w:ascii="Helvetica" w:hAnsi="Helvetica" w:cs="Arial"/>
          <w:color w:val="000000" w:themeColor="text1"/>
        </w:rPr>
        <w:t>cidence</w:t>
      </w:r>
      <w:r w:rsidR="00EE68AD" w:rsidRPr="00EA67FD">
        <w:rPr>
          <w:rFonts w:ascii="Helvetica" w:hAnsi="Helvetica" w:cs="Arial"/>
          <w:color w:val="000000" w:themeColor="text1"/>
        </w:rPr>
        <w:t xml:space="preserve"> in January, possibly related to the winter holiday period </w:t>
      </w:r>
      <w:r w:rsidR="004E74D8">
        <w:rPr>
          <w:rFonts w:ascii="Helvetica" w:hAnsi="Helvetica" w:cs="Arial"/>
          <w:color w:val="000000" w:themeColor="text1"/>
        </w:rPr>
        <w:fldChar w:fldCharType="begin"/>
      </w:r>
      <w:r w:rsidR="004E74D8">
        <w:rPr>
          <w:rFonts w:ascii="Helvetica" w:hAnsi="Helvetica" w:cs="Arial"/>
          <w:color w:val="000000" w:themeColor="text1"/>
        </w:rPr>
        <w:instrText xml:space="preserve"> ADDIN EN.CITE &lt;EndNote&gt;&lt;Cite&gt;&lt;Author&gt;Odolini&lt;/Author&gt;&lt;Year&gt;2012&lt;/Year&gt;&lt;RecNum&gt;46&lt;/RecNum&gt;&lt;DisplayText&gt;(1)&lt;/DisplayText&gt;&lt;record&gt;&lt;rec-number&gt;46&lt;/rec-number&gt;&lt;foreign-keys&gt;&lt;key app="EN" db-id="et2rv220ivwt58ev9x15vwdbv50zfaswsdxp" timestamp="1429237140"&gt;46&lt;/key&gt;&lt;/foreign-keys&gt;&lt;ref-type name="Journal Article"&gt;17&lt;/ref-type&gt;&lt;contributors&gt;&lt;authors&gt;&lt;author&gt;Odolini, Silvia&lt;/author&gt;&lt;author&gt;Gautret, Philippe&lt;/author&gt;&lt;author&gt;Parola, Philippe&lt;/author&gt;&lt;/authors&gt;&lt;/contributors&gt;&lt;titles&gt;&lt;title&gt;Epidemiology of imported malaria in the mediterranean region&lt;/title&gt;&lt;secondary-title&gt;Mediterranean journal of hematology and infectious diseases&lt;/secondary-title&gt;&lt;/titles&gt;&lt;periodical&gt;&lt;full-title&gt;Mediterranean journal of hematology and infectious diseases&lt;/full-title&gt;&lt;/periodical&gt;&lt;volume&gt;4&lt;/volume&gt;&lt;number&gt;1&lt;/number&gt;&lt;dates&gt;&lt;year&gt;2012&lt;/year&gt;&lt;/dates&gt;&lt;urls&gt;&lt;/urls&gt;&lt;/record&gt;&lt;/Cite&gt;&lt;/EndNote&gt;</w:instrText>
      </w:r>
      <w:r w:rsidR="004E74D8">
        <w:rPr>
          <w:rFonts w:ascii="Helvetica" w:hAnsi="Helvetica" w:cs="Arial"/>
          <w:color w:val="000000" w:themeColor="text1"/>
        </w:rPr>
        <w:fldChar w:fldCharType="separate"/>
      </w:r>
      <w:r w:rsidR="004E74D8">
        <w:rPr>
          <w:rFonts w:ascii="Helvetica" w:hAnsi="Helvetica" w:cs="Arial"/>
          <w:noProof/>
          <w:color w:val="000000" w:themeColor="text1"/>
        </w:rPr>
        <w:t>(1)</w:t>
      </w:r>
      <w:r w:rsidR="004E74D8">
        <w:rPr>
          <w:rFonts w:ascii="Helvetica" w:hAnsi="Helvetica" w:cs="Arial"/>
          <w:color w:val="000000" w:themeColor="text1"/>
        </w:rPr>
        <w:fldChar w:fldCharType="end"/>
      </w:r>
      <w:r w:rsidR="00EE68AD" w:rsidRPr="00EA67FD">
        <w:rPr>
          <w:rFonts w:ascii="Helvetica" w:hAnsi="Helvetica" w:cs="Arial"/>
          <w:color w:val="000000" w:themeColor="text1"/>
        </w:rPr>
        <w:t xml:space="preserve">. </w:t>
      </w:r>
      <w:r w:rsidR="00176980">
        <w:rPr>
          <w:rFonts w:ascii="Helvetica" w:hAnsi="Helvetica" w:cs="Arial"/>
          <w:color w:val="000000" w:themeColor="text1"/>
        </w:rPr>
        <w:t>After 2009</w:t>
      </w:r>
      <w:r w:rsidR="00EE68AD" w:rsidRPr="00EA67FD">
        <w:rPr>
          <w:rFonts w:ascii="Helvetica" w:hAnsi="Helvetica" w:cs="Arial"/>
          <w:color w:val="000000" w:themeColor="text1"/>
        </w:rPr>
        <w:t>, an increas</w:t>
      </w:r>
      <w:r w:rsidR="003C2B27" w:rsidRPr="00EA67FD">
        <w:rPr>
          <w:rFonts w:ascii="Helvetica" w:hAnsi="Helvetica" w:cs="Arial"/>
          <w:color w:val="000000" w:themeColor="text1"/>
        </w:rPr>
        <w:t>e</w:t>
      </w:r>
      <w:r w:rsidR="00EE68AD" w:rsidRPr="00EA67FD">
        <w:rPr>
          <w:rFonts w:ascii="Helvetica" w:hAnsi="Helvetica" w:cs="Arial"/>
          <w:color w:val="000000" w:themeColor="text1"/>
        </w:rPr>
        <w:t xml:space="preserve"> of imported malaria was noted in Europe</w:t>
      </w:r>
      <w:r w:rsidR="003C2B27" w:rsidRPr="00EA67FD">
        <w:rPr>
          <w:rFonts w:ascii="Helvetica" w:hAnsi="Helvetica" w:cs="Arial"/>
          <w:color w:val="000000" w:themeColor="text1"/>
        </w:rPr>
        <w:t>an</w:t>
      </w:r>
      <w:r w:rsidR="00EE68AD" w:rsidRPr="00EA67FD">
        <w:rPr>
          <w:rFonts w:ascii="Helvetica" w:hAnsi="Helvetica" w:cs="Arial"/>
          <w:color w:val="000000" w:themeColor="text1"/>
        </w:rPr>
        <w:t xml:space="preserve"> and Mediterranean countries. This was associated with</w:t>
      </w:r>
      <w:r w:rsidR="003C2B27" w:rsidRPr="00EA67FD">
        <w:rPr>
          <w:rFonts w:ascii="Helvetica" w:hAnsi="Helvetica" w:cs="Arial"/>
          <w:color w:val="000000" w:themeColor="text1"/>
        </w:rPr>
        <w:t xml:space="preserve"> an</w:t>
      </w:r>
      <w:r w:rsidR="00EE68AD" w:rsidRPr="00EA67FD">
        <w:rPr>
          <w:rFonts w:ascii="Helvetica" w:hAnsi="Helvetica" w:cs="Arial"/>
          <w:color w:val="000000" w:themeColor="text1"/>
        </w:rPr>
        <w:t xml:space="preserve"> increasing number of international travel</w:t>
      </w:r>
      <w:r w:rsidR="003C2B27" w:rsidRPr="00EA67FD">
        <w:rPr>
          <w:rFonts w:ascii="Helvetica" w:hAnsi="Helvetica" w:cs="Arial"/>
          <w:color w:val="000000" w:themeColor="text1"/>
        </w:rPr>
        <w:t>ers</w:t>
      </w:r>
      <w:r w:rsidR="00EE68AD" w:rsidRPr="00EA67FD">
        <w:rPr>
          <w:rFonts w:ascii="Helvetica" w:hAnsi="Helvetica" w:cs="Arial"/>
          <w:color w:val="000000" w:themeColor="text1"/>
        </w:rPr>
        <w:t xml:space="preserve"> </w:t>
      </w:r>
      <w:r w:rsidR="003C2B27" w:rsidRPr="00EA67FD">
        <w:rPr>
          <w:rFonts w:ascii="Helvetica" w:hAnsi="Helvetica" w:cs="Arial"/>
          <w:color w:val="000000" w:themeColor="text1"/>
        </w:rPr>
        <w:t>and an</w:t>
      </w:r>
      <w:r w:rsidR="00EE68AD" w:rsidRPr="00EA67FD">
        <w:rPr>
          <w:rFonts w:ascii="Helvetica" w:hAnsi="Helvetica" w:cs="Arial"/>
          <w:color w:val="000000" w:themeColor="text1"/>
        </w:rPr>
        <w:t xml:space="preserve"> influx of immigrants from malaria-endemic countries. </w:t>
      </w:r>
      <w:r w:rsidR="003C2B27" w:rsidRPr="00EA67FD">
        <w:rPr>
          <w:rFonts w:ascii="Helvetica" w:hAnsi="Helvetica" w:cs="Arial"/>
          <w:color w:val="000000" w:themeColor="text1"/>
        </w:rPr>
        <w:t>The</w:t>
      </w:r>
      <w:r w:rsidR="00EE68AD" w:rsidRPr="00EA67FD">
        <w:rPr>
          <w:rFonts w:ascii="Helvetica" w:hAnsi="Helvetica" w:cs="Arial"/>
          <w:color w:val="000000" w:themeColor="text1"/>
        </w:rPr>
        <w:t xml:space="preserve"> presence of returned infected travellers as a source of </w:t>
      </w:r>
      <w:r w:rsidR="003C2B27" w:rsidRPr="00EA67FD">
        <w:rPr>
          <w:rFonts w:ascii="Helvetica" w:hAnsi="Helvetica" w:cs="Arial"/>
          <w:color w:val="000000" w:themeColor="text1"/>
        </w:rPr>
        <w:t xml:space="preserve">the </w:t>
      </w:r>
      <w:r w:rsidR="00EE68AD" w:rsidRPr="00EA67FD">
        <w:rPr>
          <w:rFonts w:ascii="Helvetica" w:hAnsi="Helvetica" w:cs="Arial"/>
          <w:color w:val="000000" w:themeColor="text1"/>
        </w:rPr>
        <w:t>parasite</w:t>
      </w:r>
      <w:r w:rsidR="003C2B27" w:rsidRPr="00EA67FD">
        <w:rPr>
          <w:rFonts w:ascii="Helvetica" w:hAnsi="Helvetica" w:cs="Arial"/>
          <w:color w:val="000000" w:themeColor="text1"/>
        </w:rPr>
        <w:t xml:space="preserve"> as well as</w:t>
      </w:r>
      <w:r w:rsidR="00EE68AD" w:rsidRPr="00EA67FD">
        <w:rPr>
          <w:rFonts w:ascii="Helvetica" w:hAnsi="Helvetica" w:cs="Arial"/>
          <w:color w:val="000000" w:themeColor="text1"/>
        </w:rPr>
        <w:t xml:space="preserve"> climate changes in Mediterranean countries may </w:t>
      </w:r>
      <w:r w:rsidR="003C2B27" w:rsidRPr="00EA67FD">
        <w:rPr>
          <w:rFonts w:ascii="Helvetica" w:hAnsi="Helvetica" w:cs="Arial"/>
          <w:color w:val="000000" w:themeColor="text1"/>
        </w:rPr>
        <w:t>be factors i</w:t>
      </w:r>
      <w:r w:rsidR="00EE68AD" w:rsidRPr="00EA67FD">
        <w:rPr>
          <w:rFonts w:ascii="Helvetica" w:hAnsi="Helvetica" w:cs="Arial"/>
          <w:color w:val="000000" w:themeColor="text1"/>
        </w:rPr>
        <w:t xml:space="preserve">n </w:t>
      </w:r>
      <w:r w:rsidR="003C2B27" w:rsidRPr="00EA67FD">
        <w:rPr>
          <w:rFonts w:ascii="Helvetica" w:hAnsi="Helvetica" w:cs="Arial"/>
          <w:color w:val="000000" w:themeColor="text1"/>
        </w:rPr>
        <w:t xml:space="preserve">the </w:t>
      </w:r>
      <w:r w:rsidR="00EE68AD" w:rsidRPr="00EA67FD">
        <w:rPr>
          <w:rFonts w:ascii="Helvetica" w:hAnsi="Helvetica" w:cs="Arial"/>
          <w:color w:val="000000" w:themeColor="text1"/>
        </w:rPr>
        <w:t>reappearance of malaria in countries where it was previously eradicated. However, between 2001 and 2010, 45 countries in the European Region reported a decrease in imported cases</w:t>
      </w:r>
      <w:r w:rsidR="003C2B27" w:rsidRPr="00EA67FD">
        <w:rPr>
          <w:rFonts w:ascii="Helvetica" w:hAnsi="Helvetica" w:cs="Arial"/>
          <w:color w:val="000000" w:themeColor="text1"/>
        </w:rPr>
        <w:t>,</w:t>
      </w:r>
      <w:r w:rsidR="00EE68AD" w:rsidRPr="00EA67FD">
        <w:rPr>
          <w:rFonts w:ascii="Helvetica" w:hAnsi="Helvetica" w:cs="Arial"/>
          <w:color w:val="000000" w:themeColor="text1"/>
        </w:rPr>
        <w:t xml:space="preserve"> possibly due to under-reporting or </w:t>
      </w:r>
      <w:r w:rsidR="003C2B27" w:rsidRPr="00EA67FD">
        <w:rPr>
          <w:rFonts w:ascii="Helvetica" w:hAnsi="Helvetica" w:cs="Arial"/>
          <w:color w:val="000000" w:themeColor="text1"/>
        </w:rPr>
        <w:t xml:space="preserve">the </w:t>
      </w:r>
      <w:r w:rsidR="00EE68AD" w:rsidRPr="00EA67FD">
        <w:rPr>
          <w:rFonts w:ascii="Helvetica" w:hAnsi="Helvetica" w:cs="Arial"/>
          <w:color w:val="000000" w:themeColor="text1"/>
        </w:rPr>
        <w:t>control</w:t>
      </w:r>
      <w:r w:rsidR="003C2B27" w:rsidRPr="00EA67FD">
        <w:rPr>
          <w:rFonts w:ascii="Helvetica" w:hAnsi="Helvetica" w:cs="Arial"/>
          <w:color w:val="000000" w:themeColor="text1"/>
        </w:rPr>
        <w:t xml:space="preserve"> of</w:t>
      </w:r>
      <w:r w:rsidR="00EE68AD" w:rsidRPr="00EA67FD">
        <w:rPr>
          <w:rFonts w:ascii="Helvetica" w:hAnsi="Helvetica" w:cs="Arial"/>
          <w:color w:val="000000" w:themeColor="text1"/>
        </w:rPr>
        <w:t xml:space="preserve"> malaria</w:t>
      </w:r>
      <w:r w:rsidR="003C2B27" w:rsidRPr="00EA67FD">
        <w:rPr>
          <w:rFonts w:ascii="Helvetica" w:hAnsi="Helvetica" w:cs="Arial"/>
          <w:color w:val="000000" w:themeColor="text1"/>
        </w:rPr>
        <w:t>l</w:t>
      </w:r>
      <w:r w:rsidR="00EE68AD" w:rsidRPr="00EA67FD">
        <w:rPr>
          <w:rFonts w:ascii="Helvetica" w:hAnsi="Helvetica" w:cs="Arial"/>
          <w:color w:val="000000" w:themeColor="text1"/>
        </w:rPr>
        <w:t xml:space="preserve"> activ</w:t>
      </w:r>
      <w:r w:rsidR="003C2B27" w:rsidRPr="00EA67FD">
        <w:rPr>
          <w:rFonts w:ascii="Helvetica" w:hAnsi="Helvetica" w:cs="Arial"/>
          <w:color w:val="000000" w:themeColor="text1"/>
        </w:rPr>
        <w:t>ity,</w:t>
      </w:r>
      <w:r w:rsidR="00EE68AD" w:rsidRPr="00EA67FD">
        <w:rPr>
          <w:rFonts w:ascii="Helvetica" w:hAnsi="Helvetica" w:cs="Arial"/>
          <w:color w:val="000000" w:themeColor="text1"/>
        </w:rPr>
        <w:t xml:space="preserve"> whereas</w:t>
      </w:r>
      <w:r w:rsidR="003C2B27" w:rsidRPr="00EA67FD">
        <w:rPr>
          <w:rFonts w:ascii="Helvetica" w:hAnsi="Helvetica" w:cs="Arial"/>
          <w:color w:val="000000" w:themeColor="text1"/>
        </w:rPr>
        <w:t xml:space="preserve"> in the</w:t>
      </w:r>
      <w:r w:rsidR="00EE68AD" w:rsidRPr="00EA67FD">
        <w:rPr>
          <w:rFonts w:ascii="Helvetica" w:hAnsi="Helvetica" w:cs="Arial"/>
          <w:color w:val="000000" w:themeColor="text1"/>
        </w:rPr>
        <w:t xml:space="preserve"> Mediterranean region</w:t>
      </w:r>
      <w:r w:rsidR="003C2B27" w:rsidRPr="00EA67FD">
        <w:rPr>
          <w:rFonts w:ascii="Helvetica" w:hAnsi="Helvetica" w:cs="Arial"/>
          <w:color w:val="000000" w:themeColor="text1"/>
        </w:rPr>
        <w:t>,</w:t>
      </w:r>
      <w:r w:rsidR="00EE68AD" w:rsidRPr="00EA67FD">
        <w:rPr>
          <w:rFonts w:ascii="Helvetica" w:hAnsi="Helvetica" w:cs="Arial"/>
          <w:color w:val="000000" w:themeColor="text1"/>
        </w:rPr>
        <w:t xml:space="preserve"> </w:t>
      </w:r>
      <w:r w:rsidR="003C2B27" w:rsidRPr="00EA67FD">
        <w:rPr>
          <w:rFonts w:ascii="Helvetica" w:hAnsi="Helvetica" w:cs="Arial"/>
          <w:color w:val="000000" w:themeColor="text1"/>
        </w:rPr>
        <w:t xml:space="preserve">malaria </w:t>
      </w:r>
      <w:r w:rsidR="00EE68AD" w:rsidRPr="00EA67FD">
        <w:rPr>
          <w:rFonts w:ascii="Helvetica" w:hAnsi="Helvetica" w:cs="Arial"/>
          <w:color w:val="000000" w:themeColor="text1"/>
        </w:rPr>
        <w:t xml:space="preserve">remains significant public health issue given the large number of imported cases </w:t>
      </w:r>
      <w:r w:rsidR="00162106">
        <w:rPr>
          <w:rFonts w:ascii="Helvetica" w:hAnsi="Helvetica" w:cs="Arial"/>
          <w:color w:val="000000" w:themeColor="text1"/>
        </w:rPr>
        <w:fldChar w:fldCharType="begin"/>
      </w:r>
      <w:r w:rsidR="00162106">
        <w:rPr>
          <w:rFonts w:ascii="Helvetica" w:hAnsi="Helvetica" w:cs="Arial"/>
          <w:color w:val="000000" w:themeColor="text1"/>
        </w:rPr>
        <w:instrText xml:space="preserve"> ADDIN EN.CITE &lt;EndNote&gt;&lt;Cite&gt;&lt;Author&gt;Odolini&lt;/Author&gt;&lt;Year&gt;2012&lt;/Year&gt;&lt;RecNum&gt;46&lt;/RecNum&gt;&lt;DisplayText&gt;(1)&lt;/DisplayText&gt;&lt;record&gt;&lt;rec-number&gt;46&lt;/rec-number&gt;&lt;foreign-keys&gt;&lt;key app="EN" db-id="et2rv220ivwt58ev9x15vwdbv50zfaswsdxp" timestamp="1429237140"&gt;46&lt;/key&gt;&lt;/foreign-keys&gt;&lt;ref-type name="Journal Article"&gt;17&lt;/ref-type&gt;&lt;contributors&gt;&lt;authors&gt;&lt;author&gt;Odolini, Silvia&lt;/author&gt;&lt;author&gt;Gautret, Philippe&lt;/author&gt;&lt;author&gt;Parola, Philippe&lt;/author&gt;&lt;/authors&gt;&lt;/contributors&gt;&lt;titles&gt;&lt;title&gt;Epidemiology of imported malaria in the mediterranean region&lt;/title&gt;&lt;secondary-title&gt;Mediterranean journal of hematology and infectious diseases&lt;/secondary-title&gt;&lt;/titles&gt;&lt;periodical&gt;&lt;full-title&gt;Mediterranean journal of hematology and infectious diseases&lt;/full-title&gt;&lt;/periodical&gt;&lt;volume&gt;4&lt;/volume&gt;&lt;number&gt;1&lt;/number&gt;&lt;dates&gt;&lt;year&gt;2012&lt;/year&gt;&lt;/dates&gt;&lt;urls&gt;&lt;/urls&gt;&lt;/record&gt;&lt;/Cite&gt;&lt;/EndNote&gt;</w:instrText>
      </w:r>
      <w:r w:rsidR="00162106">
        <w:rPr>
          <w:rFonts w:ascii="Helvetica" w:hAnsi="Helvetica" w:cs="Arial"/>
          <w:color w:val="000000" w:themeColor="text1"/>
        </w:rPr>
        <w:fldChar w:fldCharType="separate"/>
      </w:r>
      <w:r w:rsidR="00162106">
        <w:rPr>
          <w:rFonts w:ascii="Helvetica" w:hAnsi="Helvetica" w:cs="Arial"/>
          <w:noProof/>
          <w:color w:val="000000" w:themeColor="text1"/>
        </w:rPr>
        <w:t>(1)</w:t>
      </w:r>
      <w:r w:rsidR="00162106">
        <w:rPr>
          <w:rFonts w:ascii="Helvetica" w:hAnsi="Helvetica" w:cs="Arial"/>
          <w:color w:val="000000" w:themeColor="text1"/>
        </w:rPr>
        <w:fldChar w:fldCharType="end"/>
      </w:r>
      <w:r w:rsidR="00EE68AD" w:rsidRPr="00EA67FD">
        <w:rPr>
          <w:rFonts w:ascii="Helvetica" w:hAnsi="Helvetica" w:cs="Arial"/>
          <w:color w:val="000000" w:themeColor="text1"/>
        </w:rPr>
        <w:t>.</w:t>
      </w:r>
    </w:p>
    <w:p w14:paraId="20D8AC9C" w14:textId="77777777" w:rsidR="00965710" w:rsidRPr="00BD1D12" w:rsidRDefault="003C2B27" w:rsidP="00BD1D12">
      <w:pPr>
        <w:widowControl w:val="0"/>
        <w:autoSpaceDE w:val="0"/>
        <w:autoSpaceDN w:val="0"/>
        <w:adjustRightInd w:val="0"/>
        <w:spacing w:line="480" w:lineRule="auto"/>
        <w:jc w:val="both"/>
        <w:rPr>
          <w:rFonts w:ascii="Helvetica" w:hAnsi="Helvetica"/>
          <w:color w:val="000000" w:themeColor="text1"/>
        </w:rPr>
      </w:pPr>
      <w:r w:rsidRPr="00EA67FD">
        <w:rPr>
          <w:rFonts w:ascii="Helvetica" w:hAnsi="Helvetica" w:cs="Arial"/>
          <w:color w:val="000000" w:themeColor="text1"/>
        </w:rPr>
        <w:tab/>
      </w:r>
      <w:r w:rsidR="00EE68AD" w:rsidRPr="00EA67FD">
        <w:rPr>
          <w:rFonts w:ascii="Helvetica" w:hAnsi="Helvetica" w:cs="Arial"/>
          <w:color w:val="000000" w:themeColor="text1"/>
        </w:rPr>
        <w:t xml:space="preserve">The </w:t>
      </w:r>
      <w:r w:rsidR="00D50A1D" w:rsidRPr="00EA67FD">
        <w:rPr>
          <w:rFonts w:ascii="Helvetica" w:hAnsi="Helvetica" w:cs="Arial"/>
          <w:color w:val="000000" w:themeColor="text1"/>
        </w:rPr>
        <w:t>WHO</w:t>
      </w:r>
      <w:r w:rsidR="00EE68AD" w:rsidRPr="00EA67FD">
        <w:rPr>
          <w:rFonts w:ascii="Helvetica" w:hAnsi="Helvetica" w:cs="Arial"/>
          <w:color w:val="000000" w:themeColor="text1"/>
        </w:rPr>
        <w:t xml:space="preserve"> estimates that in 2010, </w:t>
      </w:r>
      <w:r w:rsidR="00D50A1D" w:rsidRPr="00EA67FD">
        <w:rPr>
          <w:rFonts w:ascii="Helvetica" w:hAnsi="Helvetica" w:cs="Arial"/>
          <w:color w:val="000000" w:themeColor="text1"/>
        </w:rPr>
        <w:t xml:space="preserve">there </w:t>
      </w:r>
      <w:r w:rsidR="002A66C4" w:rsidRPr="00EA67FD">
        <w:rPr>
          <w:rFonts w:ascii="Helvetica" w:hAnsi="Helvetica" w:cs="Arial"/>
          <w:color w:val="000000" w:themeColor="text1"/>
        </w:rPr>
        <w:t>w</w:t>
      </w:r>
      <w:r w:rsidR="001744C1">
        <w:rPr>
          <w:rFonts w:ascii="Helvetica" w:hAnsi="Helvetica" w:cs="Arial"/>
          <w:color w:val="000000" w:themeColor="text1"/>
        </w:rPr>
        <w:t>ere</w:t>
      </w:r>
      <w:r w:rsidR="00D50A1D" w:rsidRPr="00EA67FD">
        <w:rPr>
          <w:rFonts w:ascii="Helvetica" w:hAnsi="Helvetica" w:cs="Arial"/>
          <w:color w:val="000000" w:themeColor="text1"/>
        </w:rPr>
        <w:t xml:space="preserve"> </w:t>
      </w:r>
      <w:r w:rsidR="00EE68AD" w:rsidRPr="00EA67FD">
        <w:rPr>
          <w:rFonts w:ascii="Helvetica" w:hAnsi="Helvetica" w:cs="Arial"/>
          <w:color w:val="000000" w:themeColor="text1"/>
        </w:rPr>
        <w:t xml:space="preserve">219 million clinical cases of malaria </w:t>
      </w:r>
      <w:r w:rsidR="00A639D9">
        <w:rPr>
          <w:rFonts w:ascii="Helvetica" w:hAnsi="Helvetica" w:cs="Arial"/>
          <w:color w:val="000000" w:themeColor="text1"/>
        </w:rPr>
        <w:t xml:space="preserve">with </w:t>
      </w:r>
      <w:r w:rsidR="00EE68AD" w:rsidRPr="00EA67FD">
        <w:rPr>
          <w:rFonts w:ascii="Helvetica" w:hAnsi="Helvetica" w:cs="Arial"/>
          <w:color w:val="000000" w:themeColor="text1"/>
        </w:rPr>
        <w:t xml:space="preserve">660,000 </w:t>
      </w:r>
      <w:r w:rsidR="00A639D9">
        <w:rPr>
          <w:rFonts w:ascii="Helvetica" w:hAnsi="Helvetica" w:cs="Arial"/>
          <w:color w:val="000000" w:themeColor="text1"/>
        </w:rPr>
        <w:t>deaths</w:t>
      </w:r>
      <w:r w:rsidR="00EE68AD" w:rsidRPr="00EA67FD">
        <w:rPr>
          <w:rFonts w:ascii="Helvetica" w:hAnsi="Helvetica" w:cs="Arial"/>
          <w:color w:val="000000" w:themeColor="text1"/>
        </w:rPr>
        <w:t>, most</w:t>
      </w:r>
      <w:r w:rsidR="00A639D9">
        <w:rPr>
          <w:rFonts w:ascii="Helvetica" w:hAnsi="Helvetica" w:cs="Arial"/>
          <w:color w:val="000000" w:themeColor="text1"/>
        </w:rPr>
        <w:t xml:space="preserve">ly </w:t>
      </w:r>
      <w:r w:rsidR="00EE68AD" w:rsidRPr="00EA67FD">
        <w:rPr>
          <w:rFonts w:ascii="Helvetica" w:hAnsi="Helvetica" w:cs="Arial"/>
          <w:color w:val="000000" w:themeColor="text1"/>
        </w:rPr>
        <w:t xml:space="preserve">children in Africa. </w:t>
      </w:r>
    </w:p>
    <w:p w14:paraId="336294A6" w14:textId="77777777" w:rsidR="00554374" w:rsidRDefault="00554374" w:rsidP="00FF6698">
      <w:pPr>
        <w:pStyle w:val="Heading2"/>
        <w:rPr>
          <w:rFonts w:ascii="Helvetica" w:hAnsi="Helvetica"/>
        </w:rPr>
      </w:pPr>
      <w:bookmarkStart w:id="8" w:name="_Toc291084102"/>
      <w:r w:rsidRPr="00BD1D12">
        <w:rPr>
          <w:rFonts w:ascii="Helvetica" w:hAnsi="Helvetica"/>
        </w:rPr>
        <w:t xml:space="preserve">Regional </w:t>
      </w:r>
      <w:r w:rsidR="00761A88">
        <w:rPr>
          <w:rFonts w:ascii="Helvetica" w:hAnsi="Helvetica"/>
        </w:rPr>
        <w:t>E</w:t>
      </w:r>
      <w:r w:rsidRPr="00BD1D12">
        <w:rPr>
          <w:rFonts w:ascii="Helvetica" w:hAnsi="Helvetica"/>
        </w:rPr>
        <w:t>pidemiology</w:t>
      </w:r>
      <w:bookmarkEnd w:id="8"/>
    </w:p>
    <w:p w14:paraId="67ED62B8" w14:textId="77777777" w:rsidR="00AD2346" w:rsidRPr="00DF5A0E" w:rsidRDefault="00AD2346" w:rsidP="00BD1D12"/>
    <w:p w14:paraId="18F11273" w14:textId="77777777" w:rsidR="00AD2346" w:rsidRDefault="00554374" w:rsidP="00BD1D12">
      <w:pPr>
        <w:widowControl w:val="0"/>
        <w:autoSpaceDE w:val="0"/>
        <w:autoSpaceDN w:val="0"/>
        <w:adjustRightInd w:val="0"/>
        <w:spacing w:line="480" w:lineRule="auto"/>
        <w:ind w:firstLine="720"/>
        <w:jc w:val="both"/>
        <w:rPr>
          <w:rFonts w:ascii="Helvetica" w:hAnsi="Helvetica" w:cs="Arial"/>
          <w:color w:val="000000" w:themeColor="text1"/>
        </w:rPr>
      </w:pPr>
      <w:r w:rsidRPr="00BD1D12">
        <w:rPr>
          <w:rFonts w:ascii="Helvetica" w:hAnsi="Helvetica" w:cs="Arial"/>
          <w:color w:val="000000" w:themeColor="text1"/>
        </w:rPr>
        <w:t>In terms of the Arabian Peninsula, malaria epidemic</w:t>
      </w:r>
      <w:r w:rsidR="00AD2346">
        <w:rPr>
          <w:rFonts w:ascii="Helvetica" w:hAnsi="Helvetica" w:cs="Arial"/>
          <w:color w:val="000000" w:themeColor="text1"/>
        </w:rPr>
        <w:t>s have</w:t>
      </w:r>
      <w:r w:rsidRPr="00BD1D12">
        <w:rPr>
          <w:rFonts w:ascii="Helvetica" w:hAnsi="Helvetica" w:cs="Arial"/>
          <w:color w:val="000000" w:themeColor="text1"/>
        </w:rPr>
        <w:t xml:space="preserve"> occurred across </w:t>
      </w:r>
      <w:r w:rsidRPr="00BD1D12">
        <w:rPr>
          <w:rFonts w:ascii="Helvetica" w:hAnsi="Helvetica" w:cs="Arial"/>
          <w:color w:val="000000" w:themeColor="text1"/>
        </w:rPr>
        <w:lastRenderedPageBreak/>
        <w:t xml:space="preserve">populated areas of most of the present day territories of </w:t>
      </w:r>
      <w:r w:rsidR="00AD2346">
        <w:rPr>
          <w:rFonts w:ascii="Helvetica" w:hAnsi="Helvetica" w:cs="Arial"/>
          <w:color w:val="000000" w:themeColor="text1"/>
        </w:rPr>
        <w:t>KSA,</w:t>
      </w:r>
      <w:r w:rsidRPr="00BD1D12">
        <w:rPr>
          <w:rFonts w:ascii="Helvetica" w:hAnsi="Helvetica" w:cs="Arial"/>
          <w:color w:val="000000" w:themeColor="text1"/>
        </w:rPr>
        <w:t xml:space="preserve"> specifically in the lowlands of </w:t>
      </w:r>
      <w:proofErr w:type="spellStart"/>
      <w:r w:rsidRPr="00BD1D12">
        <w:rPr>
          <w:rFonts w:ascii="Helvetica" w:hAnsi="Helvetica" w:cs="Arial"/>
          <w:color w:val="000000" w:themeColor="text1"/>
        </w:rPr>
        <w:t>Asir</w:t>
      </w:r>
      <w:proofErr w:type="spellEnd"/>
      <w:r w:rsidRPr="00BD1D12">
        <w:rPr>
          <w:rFonts w:ascii="Helvetica" w:hAnsi="Helvetica" w:cs="Arial"/>
          <w:color w:val="000000" w:themeColor="text1"/>
        </w:rPr>
        <w:t xml:space="preserve"> region, the </w:t>
      </w:r>
      <w:r w:rsidR="00AD2346">
        <w:rPr>
          <w:rFonts w:ascii="Helvetica" w:hAnsi="Helvetica" w:cs="Arial"/>
          <w:color w:val="000000" w:themeColor="text1"/>
        </w:rPr>
        <w:t>s</w:t>
      </w:r>
      <w:r w:rsidR="00AD6824" w:rsidRPr="00BD1D12">
        <w:rPr>
          <w:rFonts w:ascii="Helvetica" w:hAnsi="Helvetica" w:cs="Arial"/>
          <w:color w:val="000000" w:themeColor="text1"/>
        </w:rPr>
        <w:t>outhwestern</w:t>
      </w:r>
      <w:r w:rsidRPr="00BD1D12">
        <w:rPr>
          <w:rFonts w:ascii="Helvetica" w:hAnsi="Helvetica" w:cs="Arial"/>
          <w:color w:val="000000" w:themeColor="text1"/>
        </w:rPr>
        <w:t xml:space="preserve"> </w:t>
      </w:r>
      <w:r w:rsidR="00AD2346">
        <w:rPr>
          <w:rFonts w:ascii="Helvetica" w:hAnsi="Helvetica" w:cs="Arial"/>
          <w:color w:val="000000" w:themeColor="text1"/>
        </w:rPr>
        <w:t>p</w:t>
      </w:r>
      <w:r w:rsidRPr="00BD1D12">
        <w:rPr>
          <w:rFonts w:ascii="Helvetica" w:hAnsi="Helvetica" w:cs="Arial"/>
          <w:color w:val="000000" w:themeColor="text1"/>
        </w:rPr>
        <w:t xml:space="preserve">rovince </w:t>
      </w:r>
      <w:r w:rsidR="00162106">
        <w:rPr>
          <w:rFonts w:ascii="Helvetica" w:hAnsi="Helvetica" w:cs="Arial"/>
          <w:color w:val="000000" w:themeColor="text1"/>
        </w:rPr>
        <w:fldChar w:fldCharType="begin"/>
      </w:r>
      <w:r w:rsidR="00B012C3">
        <w:rPr>
          <w:rFonts w:ascii="Helvetica" w:hAnsi="Helvetica" w:cs="Arial"/>
          <w:color w:val="000000" w:themeColor="text1"/>
        </w:rPr>
        <w:instrText xml:space="preserve"> ADDIN EN.CITE &lt;EndNote&gt;&lt;Cite&gt;&lt;Author&gt;Jamjoom&lt;/Author&gt;&lt;Year&gt;2006&lt;/Year&gt;&lt;RecNum&gt;26&lt;/RecNum&gt;&lt;DisplayText&gt;(7)&lt;/DisplayText&gt;&lt;record&gt;&lt;rec-number&gt;26&lt;/rec-number&gt;&lt;foreign-keys&gt;&lt;key app="EN" db-id="et2rv220ivwt58ev9x15vwdbv50zfaswsdxp" timestamp="1424332349"&gt;26&lt;/key&gt;&lt;/foreign-keys&gt;&lt;ref-type name="Journal Article"&gt;17&lt;/ref-type&gt;&lt;contributors&gt;&lt;authors&gt;&lt;author&gt;Jamjoom, M. B.&lt;/author&gt;&lt;author&gt;Azhar, E. A.&lt;/author&gt;&lt;author&gt;Tonkol, A. K.&lt;/author&gt;&lt;author&gt;Al-Harthi, S. A.&lt;/author&gt;&lt;author&gt;Ashankyty, I. M.&lt;/author&gt;&lt;/authors&gt;&lt;/contributors&gt;&lt;auth-address&gt;Department of Medical Parisitology, Faculty of Medicine, King Abdulaziz University, Jeddah, Saudi Arabia. mjamjoom@kau.edu.sa&lt;/auth-address&gt;&lt;titles&gt;&lt;title&gt;Detection of malaria in Saudi Arabia by real-time PCR&lt;/title&gt;&lt;secondary-title&gt;J Egypt Soc Parasitol&lt;/secondary-title&gt;&lt;alt-title&gt;Journal of the Egyptian Society of Parasitology&lt;/alt-title&gt;&lt;/titles&gt;&lt;periodical&gt;&lt;full-title&gt;J Egypt Soc Parasitol&lt;/full-title&gt;&lt;abbr-1&gt;Journal of the Egyptian Society of Parasitology&lt;/abbr-1&gt;&lt;/periodical&gt;&lt;alt-periodical&gt;&lt;full-title&gt;J Egypt Soc Parasitol&lt;/full-title&gt;&lt;abbr-1&gt;Journal of the Egyptian Society of Parasitology&lt;/abbr-1&gt;&lt;/alt-periodical&gt;&lt;pages&gt;737-48&lt;/pages&gt;&lt;volume&gt;36&lt;/volume&gt;&lt;number&gt;3&lt;/number&gt;&lt;edition&gt;2006/12/13&lt;/edition&gt;&lt;keywords&gt;&lt;keyword&gt;Animals&lt;/keyword&gt;&lt;keyword&gt;DNA, Protozoan/chemistry/genetics&lt;/keyword&gt;&lt;keyword&gt;Humans&lt;/keyword&gt;&lt;keyword&gt;Malaria/*diagnosis&lt;/keyword&gt;&lt;keyword&gt;Polymerase Chain Reaction/*methods&lt;/keyword&gt;&lt;keyword&gt;Saudi Arabia/epidemiology&lt;/keyword&gt;&lt;keyword&gt;Sensitivity and Specificity&lt;/keyword&gt;&lt;keyword&gt;Time Factors&lt;/keyword&gt;&lt;/keywords&gt;&lt;dates&gt;&lt;year&gt;2006&lt;/year&gt;&lt;pub-dates&gt;&lt;date&gt;Dec&lt;/date&gt;&lt;/pub-dates&gt;&lt;/dates&gt;&lt;isbn&gt;1110-0583 (Print)&amp;#xD;1110-0583&lt;/isbn&gt;&lt;accession-num&gt;17153692&lt;/accession-num&gt;&lt;urls&gt;&lt;/urls&gt;&lt;remote-database-provider&gt;Nlm&lt;/remote-database-provider&gt;&lt;language&gt;eng&lt;/language&gt;&lt;/record&gt;&lt;/Cite&gt;&lt;/EndNote&gt;</w:instrText>
      </w:r>
      <w:r w:rsidR="00162106">
        <w:rPr>
          <w:rFonts w:ascii="Helvetica" w:hAnsi="Helvetica" w:cs="Arial"/>
          <w:color w:val="000000" w:themeColor="text1"/>
        </w:rPr>
        <w:fldChar w:fldCharType="separate"/>
      </w:r>
      <w:r w:rsidR="00B012C3">
        <w:rPr>
          <w:rFonts w:ascii="Helvetica" w:hAnsi="Helvetica" w:cs="Arial"/>
          <w:noProof/>
          <w:color w:val="000000" w:themeColor="text1"/>
        </w:rPr>
        <w:t>(7)</w:t>
      </w:r>
      <w:r w:rsidR="00162106">
        <w:rPr>
          <w:rFonts w:ascii="Helvetica" w:hAnsi="Helvetica" w:cs="Arial"/>
          <w:color w:val="000000" w:themeColor="text1"/>
        </w:rPr>
        <w:fldChar w:fldCharType="end"/>
      </w:r>
      <w:r w:rsidRPr="00BD1D12">
        <w:rPr>
          <w:rFonts w:ascii="Helvetica" w:hAnsi="Helvetica" w:cs="Arial"/>
          <w:color w:val="000000" w:themeColor="text1"/>
        </w:rPr>
        <w:t>. Ma</w:t>
      </w:r>
      <w:r w:rsidR="00AD2346">
        <w:rPr>
          <w:rFonts w:ascii="Helvetica" w:hAnsi="Helvetica" w:cs="Arial"/>
          <w:color w:val="000000" w:themeColor="text1"/>
        </w:rPr>
        <w:t xml:space="preserve">laria outbreaks </w:t>
      </w:r>
      <w:r w:rsidRPr="00BD1D12">
        <w:rPr>
          <w:rFonts w:ascii="Helvetica" w:hAnsi="Helvetica" w:cs="Arial"/>
          <w:color w:val="000000" w:themeColor="text1"/>
        </w:rPr>
        <w:t>also occurred in Kuwait, Qatar, United Arab Emirates (UAE), Bahrain, Oman</w:t>
      </w:r>
      <w:r w:rsidR="00176980">
        <w:rPr>
          <w:rFonts w:ascii="Helvetica" w:hAnsi="Helvetica" w:cs="Arial"/>
          <w:color w:val="000000" w:themeColor="text1"/>
        </w:rPr>
        <w:t>,</w:t>
      </w:r>
      <w:r w:rsidRPr="00BD1D12">
        <w:rPr>
          <w:rFonts w:ascii="Helvetica" w:hAnsi="Helvetica" w:cs="Arial"/>
          <w:color w:val="000000" w:themeColor="text1"/>
        </w:rPr>
        <w:t xml:space="preserve"> and Yemen at the turn of the last century, where </w:t>
      </w:r>
      <w:r w:rsidR="00AD2346">
        <w:rPr>
          <w:rFonts w:ascii="Helvetica" w:hAnsi="Helvetica" w:cs="Arial"/>
          <w:color w:val="000000" w:themeColor="text1"/>
        </w:rPr>
        <w:t xml:space="preserve">the extent of </w:t>
      </w:r>
      <w:r w:rsidRPr="00BD1D12">
        <w:rPr>
          <w:rFonts w:ascii="Helvetica" w:hAnsi="Helvetica" w:cs="Arial"/>
          <w:color w:val="000000" w:themeColor="text1"/>
        </w:rPr>
        <w:t xml:space="preserve">transmission was limited only by the availability of breeding sites for dominant vectors and the presence of human hosts </w:t>
      </w:r>
      <w:r w:rsidR="00162106">
        <w:rPr>
          <w:rFonts w:ascii="Helvetica" w:hAnsi="Helvetica" w:cs="Arial"/>
          <w:color w:val="000000" w:themeColor="text1"/>
        </w:rPr>
        <w:fldChar w:fldCharType="begin"/>
      </w:r>
      <w:r w:rsidR="00B012C3">
        <w:rPr>
          <w:rFonts w:ascii="Helvetica" w:hAnsi="Helvetica" w:cs="Arial"/>
          <w:color w:val="000000" w:themeColor="text1"/>
        </w:rPr>
        <w:instrText xml:space="preserve"> ADDIN EN.CITE &lt;EndNote&gt;&lt;Cite&gt;&lt;Author&gt;Snow&lt;/Author&gt;&lt;Year&gt;2013&lt;/Year&gt;&lt;RecNum&gt;13&lt;/RecNum&gt;&lt;DisplayText&gt;(8)&lt;/DisplayText&gt;&lt;record&gt;&lt;rec-number&gt;13&lt;/rec-number&gt;&lt;foreign-keys&gt;&lt;key app="EN" db-id="et2rv220ivwt58ev9x15vwdbv50zfaswsdxp" timestamp="1424310825"&gt;13&lt;/key&gt;&lt;/foreign-keys&gt;&lt;ref-type name="Journal Article"&gt;17&lt;/ref-type&gt;&lt;contributors&gt;&lt;authors&gt;&lt;author&gt;Snow, R. W.&lt;/author&gt;&lt;author&gt;Amratia, P.&lt;/author&gt;&lt;author&gt;Zamani, G.&lt;/author&gt;&lt;author&gt;Mundia, C. W.&lt;/author&gt;&lt;author&gt;Noor, A. M.&lt;/author&gt;&lt;author&gt;Memish, Z. A.&lt;/author&gt;&lt;author&gt;Al Zahrani, M. H.&lt;/author&gt;&lt;author&gt;Al Jasari, A.&lt;/author&gt;&lt;author&gt;Fikri, M.&lt;/author&gt;&lt;author&gt;Atta, H.&lt;/author&gt;&lt;/authors&gt;&lt;/contributors&gt;&lt;auth-address&gt;Malaria Public Health Department, Kenya Medical Research Institute-Wellcome Trust-University of Oxford Programme, GPO, Nairobi, Kenya. rsnow@nairobi.kemri-wellcome.org&lt;/auth-address&gt;&lt;titles&gt;&lt;title&gt;The malaria transition on the Arabian Peninsula: progress toward a malaria-free region between 1960-2010&lt;/title&gt;&lt;secondary-title&gt;Adv Parasitol&lt;/secondary-title&gt;&lt;alt-title&gt;Advances in parasitology&lt;/alt-title&gt;&lt;/titles&gt;&lt;periodical&gt;&lt;full-title&gt;Adv Parasitol&lt;/full-title&gt;&lt;abbr-1&gt;Advances in parasitology&lt;/abbr-1&gt;&lt;/periodical&gt;&lt;alt-periodical&gt;&lt;full-title&gt;Adv Parasitol&lt;/full-title&gt;&lt;abbr-1&gt;Advances in parasitology&lt;/abbr-1&gt;&lt;/alt-periodical&gt;&lt;pages&gt;205-51&lt;/pages&gt;&lt;volume&gt;82&lt;/volume&gt;&lt;edition&gt;2013/04/04&lt;/edition&gt;&lt;keywords&gt;&lt;keyword&gt;Arabia/epidemiology&lt;/keyword&gt;&lt;keyword&gt;Communicable Disease Control/history/*methods&lt;/keyword&gt;&lt;keyword&gt;*Disease Eradication&lt;/keyword&gt;&lt;keyword&gt;History, 20th Century&lt;/keyword&gt;&lt;keyword&gt;History, 21st Century&lt;/keyword&gt;&lt;keyword&gt;Malaria/*epidemiology/*prevention &amp;amp; control&lt;/keyword&gt;&lt;/keywords&gt;&lt;dates&gt;&lt;year&gt;2013&lt;/year&gt;&lt;/dates&gt;&lt;isbn&gt;0065-308X (Print)&amp;#xD;0065-308x&lt;/isbn&gt;&lt;accession-num&gt;23548086&lt;/accession-num&gt;&lt;urls&gt;&lt;/urls&gt;&lt;custom2&gt;Pmc3951717&lt;/custom2&gt;&lt;custom6&gt;Ems57302&lt;/custom6&gt;&lt;electronic-resource-num&gt;10.1016/b978-0-12-407706-5.00003-4&lt;/electronic-resource-num&gt;&lt;remote-database-provider&gt;Nlm&lt;/remote-database-provider&gt;&lt;language&gt;eng&lt;/language&gt;&lt;/record&gt;&lt;/Cite&gt;&lt;/EndNote&gt;</w:instrText>
      </w:r>
      <w:r w:rsidR="00162106">
        <w:rPr>
          <w:rFonts w:ascii="Helvetica" w:hAnsi="Helvetica" w:cs="Arial"/>
          <w:color w:val="000000" w:themeColor="text1"/>
        </w:rPr>
        <w:fldChar w:fldCharType="separate"/>
      </w:r>
      <w:r w:rsidR="00B012C3">
        <w:rPr>
          <w:rFonts w:ascii="Helvetica" w:hAnsi="Helvetica" w:cs="Arial"/>
          <w:noProof/>
          <w:color w:val="000000" w:themeColor="text1"/>
        </w:rPr>
        <w:t>(8)</w:t>
      </w:r>
      <w:r w:rsidR="00162106">
        <w:rPr>
          <w:rFonts w:ascii="Helvetica" w:hAnsi="Helvetica" w:cs="Arial"/>
          <w:color w:val="000000" w:themeColor="text1"/>
        </w:rPr>
        <w:fldChar w:fldCharType="end"/>
      </w:r>
      <w:r w:rsidRPr="00BD1D12">
        <w:rPr>
          <w:rFonts w:ascii="Helvetica" w:hAnsi="Helvetica" w:cs="Arial"/>
          <w:color w:val="000000" w:themeColor="text1"/>
        </w:rPr>
        <w:t>.</w:t>
      </w:r>
    </w:p>
    <w:p w14:paraId="735D84F0" w14:textId="77777777" w:rsidR="00AD2346" w:rsidRDefault="00AD2346" w:rsidP="00BD1D12">
      <w:pPr>
        <w:widowControl w:val="0"/>
        <w:autoSpaceDE w:val="0"/>
        <w:autoSpaceDN w:val="0"/>
        <w:adjustRightInd w:val="0"/>
        <w:spacing w:line="480" w:lineRule="auto"/>
        <w:ind w:firstLine="720"/>
        <w:jc w:val="both"/>
        <w:rPr>
          <w:rFonts w:ascii="Helvetica" w:hAnsi="Helvetica"/>
          <w:color w:val="000000" w:themeColor="text1"/>
        </w:rPr>
      </w:pPr>
      <w:r w:rsidRPr="00977912">
        <w:rPr>
          <w:rFonts w:ascii="Helvetica" w:hAnsi="Helvetica" w:cs="Arial"/>
          <w:color w:val="000000" w:themeColor="text1"/>
        </w:rPr>
        <w:t>Imported malaria, an infection acquired in an endemic area but diagnosed in a non-endemic country</w:t>
      </w:r>
      <w:r w:rsidRPr="00977912">
        <w:rPr>
          <w:rFonts w:ascii="Helvetica" w:hAnsi="Helvetica" w:cs="Times New Roman"/>
          <w:color w:val="000000" w:themeColor="text1"/>
        </w:rPr>
        <w:t>,</w:t>
      </w:r>
      <w:r w:rsidRPr="00977912">
        <w:rPr>
          <w:rFonts w:ascii="Helvetica" w:hAnsi="Helvetica" w:cs="Arial"/>
          <w:color w:val="000000" w:themeColor="text1"/>
        </w:rPr>
        <w:t xml:space="preserve"> is considered a public health </w:t>
      </w:r>
      <w:r w:rsidR="00D263C9">
        <w:rPr>
          <w:rFonts w:ascii="Helvetica" w:hAnsi="Helvetica" w:cs="Arial"/>
          <w:color w:val="000000" w:themeColor="text1"/>
        </w:rPr>
        <w:t>threat</w:t>
      </w:r>
      <w:r w:rsidR="00D263C9" w:rsidRPr="00977912">
        <w:rPr>
          <w:rFonts w:ascii="Helvetica" w:hAnsi="Helvetica" w:cs="Arial"/>
          <w:color w:val="000000" w:themeColor="text1"/>
        </w:rPr>
        <w:t xml:space="preserve"> </w:t>
      </w:r>
      <w:r w:rsidRPr="00977912">
        <w:rPr>
          <w:rFonts w:ascii="Helvetica" w:hAnsi="Helvetica" w:cs="Arial"/>
          <w:color w:val="000000" w:themeColor="text1"/>
        </w:rPr>
        <w:t xml:space="preserve">that </w:t>
      </w:r>
      <w:r>
        <w:rPr>
          <w:rFonts w:ascii="Helvetica" w:hAnsi="Helvetica" w:cs="Arial"/>
          <w:color w:val="000000" w:themeColor="text1"/>
        </w:rPr>
        <w:t xml:space="preserve">requires </w:t>
      </w:r>
      <w:r w:rsidRPr="00977912">
        <w:rPr>
          <w:rFonts w:ascii="Helvetica" w:hAnsi="Helvetica" w:cs="Arial"/>
          <w:color w:val="000000" w:themeColor="text1"/>
        </w:rPr>
        <w:t>continuous monitoring</w:t>
      </w:r>
      <w:r w:rsidR="00D529BE">
        <w:rPr>
          <w:rFonts w:ascii="Helvetica" w:hAnsi="Helvetica" w:cs="Arial"/>
          <w:color w:val="000000" w:themeColor="text1"/>
        </w:rPr>
        <w:t xml:space="preserve"> </w:t>
      </w:r>
      <w:r w:rsidR="00162106">
        <w:rPr>
          <w:rFonts w:ascii="Helvetica" w:hAnsi="Helvetica" w:cs="Arial"/>
          <w:color w:val="000000" w:themeColor="text1"/>
        </w:rPr>
        <w:fldChar w:fldCharType="begin"/>
      </w:r>
      <w:r w:rsidR="00162106">
        <w:rPr>
          <w:rFonts w:ascii="Helvetica" w:hAnsi="Helvetica" w:cs="Arial"/>
          <w:color w:val="000000" w:themeColor="text1"/>
        </w:rPr>
        <w:instrText xml:space="preserve"> ADDIN EN.CITE &lt;EndNote&gt;&lt;Cite&gt;&lt;Author&gt;Odolini&lt;/Author&gt;&lt;Year&gt;2012&lt;/Year&gt;&lt;RecNum&gt;46&lt;/RecNum&gt;&lt;DisplayText&gt;(1)&lt;/DisplayText&gt;&lt;record&gt;&lt;rec-number&gt;46&lt;/rec-number&gt;&lt;foreign-keys&gt;&lt;key app="EN" db-id="et2rv220ivwt58ev9x15vwdbv50zfaswsdxp" timestamp="1429237140"&gt;46&lt;/key&gt;&lt;/foreign-keys&gt;&lt;ref-type name="Journal Article"&gt;17&lt;/ref-type&gt;&lt;contributors&gt;&lt;authors&gt;&lt;author&gt;Odolini, Silvia&lt;/author&gt;&lt;author&gt;Gautret, Philippe&lt;/author&gt;&lt;author&gt;Parola, Philippe&lt;/author&gt;&lt;/authors&gt;&lt;/contributors&gt;&lt;titles&gt;&lt;title&gt;Epidemiology of imported malaria in the mediterranean region&lt;/title&gt;&lt;secondary-title&gt;Mediterranean journal of hematology and infectious diseases&lt;/secondary-title&gt;&lt;/titles&gt;&lt;periodical&gt;&lt;full-title&gt;Mediterranean journal of hematology and infectious diseases&lt;/full-title&gt;&lt;/periodical&gt;&lt;volume&gt;4&lt;/volume&gt;&lt;number&gt;1&lt;/number&gt;&lt;dates&gt;&lt;year&gt;2012&lt;/year&gt;&lt;/dates&gt;&lt;urls&gt;&lt;/urls&gt;&lt;/record&gt;&lt;/Cite&gt;&lt;/EndNote&gt;</w:instrText>
      </w:r>
      <w:r w:rsidR="00162106">
        <w:rPr>
          <w:rFonts w:ascii="Helvetica" w:hAnsi="Helvetica" w:cs="Arial"/>
          <w:color w:val="000000" w:themeColor="text1"/>
        </w:rPr>
        <w:fldChar w:fldCharType="separate"/>
      </w:r>
      <w:r w:rsidR="00162106">
        <w:rPr>
          <w:rFonts w:ascii="Helvetica" w:hAnsi="Helvetica" w:cs="Arial"/>
          <w:noProof/>
          <w:color w:val="000000" w:themeColor="text1"/>
        </w:rPr>
        <w:t>(1)</w:t>
      </w:r>
      <w:r w:rsidR="00162106">
        <w:rPr>
          <w:rFonts w:ascii="Helvetica" w:hAnsi="Helvetica" w:cs="Arial"/>
          <w:color w:val="000000" w:themeColor="text1"/>
        </w:rPr>
        <w:fldChar w:fldCharType="end"/>
      </w:r>
      <w:r w:rsidRPr="00977912">
        <w:rPr>
          <w:rFonts w:ascii="Helvetica" w:hAnsi="Helvetica" w:cs="Arial"/>
          <w:color w:val="000000" w:themeColor="text1"/>
        </w:rPr>
        <w:t>.</w:t>
      </w:r>
      <w:r>
        <w:rPr>
          <w:rFonts w:ascii="Helvetica" w:hAnsi="Helvetica" w:cs="Arial"/>
          <w:color w:val="000000" w:themeColor="text1"/>
        </w:rPr>
        <w:t xml:space="preserve"> </w:t>
      </w:r>
      <w:r w:rsidR="00554374" w:rsidRPr="00BD1D12">
        <w:rPr>
          <w:rFonts w:ascii="Helvetica" w:hAnsi="Helvetica" w:cs="Arial"/>
          <w:color w:val="000000" w:themeColor="text1"/>
        </w:rPr>
        <w:t xml:space="preserve">Malaria can be imported into a country </w:t>
      </w:r>
      <w:r>
        <w:rPr>
          <w:rFonts w:ascii="Helvetica" w:hAnsi="Helvetica" w:cs="Arial"/>
          <w:color w:val="000000" w:themeColor="text1"/>
        </w:rPr>
        <w:t>via</w:t>
      </w:r>
      <w:r w:rsidRPr="00BD1D12">
        <w:rPr>
          <w:rFonts w:ascii="Helvetica" w:hAnsi="Helvetica" w:cs="Arial"/>
          <w:color w:val="000000" w:themeColor="text1"/>
        </w:rPr>
        <w:t xml:space="preserve"> </w:t>
      </w:r>
      <w:r w:rsidR="00554374" w:rsidRPr="00BD1D12">
        <w:rPr>
          <w:rFonts w:ascii="Helvetica" w:hAnsi="Helvetica" w:cs="Arial"/>
          <w:color w:val="000000" w:themeColor="text1"/>
        </w:rPr>
        <w:t xml:space="preserve">human hosts. When </w:t>
      </w:r>
      <w:r>
        <w:rPr>
          <w:rFonts w:ascii="Helvetica" w:hAnsi="Helvetica" w:cs="Arial"/>
          <w:color w:val="000000" w:themeColor="text1"/>
        </w:rPr>
        <w:t>those who have malaria</w:t>
      </w:r>
      <w:r w:rsidRPr="00BD1D12">
        <w:rPr>
          <w:rFonts w:ascii="Helvetica" w:hAnsi="Helvetica" w:cs="Arial"/>
          <w:color w:val="000000" w:themeColor="text1"/>
        </w:rPr>
        <w:t xml:space="preserve"> </w:t>
      </w:r>
      <w:r>
        <w:rPr>
          <w:rFonts w:ascii="Helvetica" w:hAnsi="Helvetica" w:cs="Arial"/>
          <w:color w:val="000000" w:themeColor="text1"/>
        </w:rPr>
        <w:t>arrive in</w:t>
      </w:r>
      <w:r w:rsidR="00554374" w:rsidRPr="00BD1D12">
        <w:rPr>
          <w:rFonts w:ascii="Helvetica" w:hAnsi="Helvetica" w:cs="Arial"/>
          <w:color w:val="000000" w:themeColor="text1"/>
        </w:rPr>
        <w:t xml:space="preserve"> the destination countries, the</w:t>
      </w:r>
      <w:r>
        <w:rPr>
          <w:rFonts w:ascii="Helvetica" w:hAnsi="Helvetica" w:cs="Arial"/>
          <w:color w:val="000000" w:themeColor="text1"/>
        </w:rPr>
        <w:t>y can spread the</w:t>
      </w:r>
      <w:r w:rsidR="00554374" w:rsidRPr="00BD1D12">
        <w:rPr>
          <w:rFonts w:ascii="Helvetica" w:hAnsi="Helvetica" w:cs="Arial"/>
          <w:color w:val="000000" w:themeColor="text1"/>
        </w:rPr>
        <w:t xml:space="preserve"> disease </w:t>
      </w:r>
      <w:r>
        <w:rPr>
          <w:rFonts w:ascii="Helvetica" w:hAnsi="Helvetica" w:cs="Arial"/>
          <w:color w:val="000000" w:themeColor="text1"/>
        </w:rPr>
        <w:t>to fellow travelers or residents</w:t>
      </w:r>
      <w:r w:rsidR="00554374" w:rsidRPr="00BD1D12">
        <w:rPr>
          <w:rFonts w:ascii="Helvetica" w:hAnsi="Helvetica" w:cs="Arial"/>
          <w:color w:val="000000" w:themeColor="text1"/>
        </w:rPr>
        <w:t xml:space="preserve"> who come in</w:t>
      </w:r>
      <w:r>
        <w:rPr>
          <w:rFonts w:ascii="Helvetica" w:hAnsi="Helvetica" w:cs="Arial"/>
          <w:color w:val="000000" w:themeColor="text1"/>
        </w:rPr>
        <w:t>to close</w:t>
      </w:r>
      <w:r w:rsidR="00554374" w:rsidRPr="00BD1D12">
        <w:rPr>
          <w:rFonts w:ascii="Helvetica" w:hAnsi="Helvetica" w:cs="Arial"/>
          <w:color w:val="000000" w:themeColor="text1"/>
        </w:rPr>
        <w:t xml:space="preserve"> contact with the</w:t>
      </w:r>
      <w:r>
        <w:rPr>
          <w:rFonts w:ascii="Helvetica" w:hAnsi="Helvetica" w:cs="Arial"/>
          <w:color w:val="000000" w:themeColor="text1"/>
        </w:rPr>
        <w:t>m</w:t>
      </w:r>
      <w:r w:rsidR="002A66C4">
        <w:rPr>
          <w:rFonts w:ascii="Helvetica" w:hAnsi="Helvetica" w:cs="Arial"/>
          <w:color w:val="000000" w:themeColor="text1"/>
        </w:rPr>
        <w:t xml:space="preserve"> by blood transfusion or sharing syringes</w:t>
      </w:r>
      <w:r w:rsidR="00554374" w:rsidRPr="00BD1D12">
        <w:rPr>
          <w:rFonts w:ascii="Helvetica" w:hAnsi="Helvetica" w:cs="Arial"/>
          <w:color w:val="000000" w:themeColor="text1"/>
        </w:rPr>
        <w:t xml:space="preserve">. </w:t>
      </w:r>
      <w:r w:rsidR="00554374" w:rsidRPr="00BD1D12">
        <w:rPr>
          <w:rFonts w:ascii="Helvetica" w:hAnsi="Helvetica"/>
          <w:color w:val="000000" w:themeColor="text1"/>
        </w:rPr>
        <w:t xml:space="preserve">Cases of imported malaria have been diagnosed in many countries. For example, in Yemen hospitals, more than 80 cases were identified in less than a month. Some cases of imported and acquired infections were also discovered in Cairo </w:t>
      </w:r>
      <w:r>
        <w:rPr>
          <w:rFonts w:ascii="Helvetica" w:hAnsi="Helvetica"/>
          <w:color w:val="000000" w:themeColor="text1"/>
        </w:rPr>
        <w:t>and</w:t>
      </w:r>
      <w:r w:rsidR="00554374" w:rsidRPr="00BD1D12">
        <w:rPr>
          <w:rFonts w:ascii="Helvetica" w:hAnsi="Helvetica"/>
          <w:color w:val="000000" w:themeColor="text1"/>
        </w:rPr>
        <w:t xml:space="preserve"> treated successfully. </w:t>
      </w:r>
      <w:r>
        <w:rPr>
          <w:rFonts w:ascii="Helvetica" w:hAnsi="Helvetica"/>
          <w:color w:val="000000" w:themeColor="text1"/>
        </w:rPr>
        <w:t>Deaths</w:t>
      </w:r>
      <w:r w:rsidR="00554374" w:rsidRPr="00BD1D12">
        <w:rPr>
          <w:rFonts w:ascii="Helvetica" w:hAnsi="Helvetica"/>
          <w:color w:val="000000" w:themeColor="text1"/>
        </w:rPr>
        <w:t xml:space="preserve"> have resulted </w:t>
      </w:r>
      <w:r>
        <w:rPr>
          <w:rFonts w:ascii="Helvetica" w:hAnsi="Helvetica"/>
          <w:color w:val="000000" w:themeColor="text1"/>
        </w:rPr>
        <w:t>mainly</w:t>
      </w:r>
      <w:r w:rsidRPr="00BD1D12">
        <w:rPr>
          <w:rFonts w:ascii="Helvetica" w:hAnsi="Helvetica"/>
          <w:color w:val="000000" w:themeColor="text1"/>
        </w:rPr>
        <w:t xml:space="preserve"> </w:t>
      </w:r>
      <w:r w:rsidR="00554374" w:rsidRPr="00BD1D12">
        <w:rPr>
          <w:rFonts w:ascii="Helvetica" w:hAnsi="Helvetica"/>
          <w:color w:val="000000" w:themeColor="text1"/>
        </w:rPr>
        <w:t xml:space="preserve">from delayed diagnosis. </w:t>
      </w:r>
    </w:p>
    <w:p w14:paraId="65C1F01C" w14:textId="77777777" w:rsidR="00554374" w:rsidRPr="00BD1D12" w:rsidRDefault="00554374" w:rsidP="00BD1D12">
      <w:pPr>
        <w:widowControl w:val="0"/>
        <w:autoSpaceDE w:val="0"/>
        <w:autoSpaceDN w:val="0"/>
        <w:adjustRightInd w:val="0"/>
        <w:spacing w:line="480" w:lineRule="auto"/>
        <w:ind w:firstLine="720"/>
        <w:jc w:val="both"/>
        <w:rPr>
          <w:rFonts w:ascii="Helvetica" w:hAnsi="Helvetica" w:cs="Arial"/>
          <w:color w:val="000000" w:themeColor="text1"/>
        </w:rPr>
      </w:pPr>
      <w:r w:rsidRPr="00BD1D12">
        <w:rPr>
          <w:rFonts w:ascii="Helvetica" w:hAnsi="Helvetica"/>
          <w:color w:val="000000" w:themeColor="text1"/>
        </w:rPr>
        <w:t xml:space="preserve">The most effective medicine </w:t>
      </w:r>
      <w:r w:rsidR="00176980">
        <w:rPr>
          <w:rFonts w:ascii="Helvetica" w:hAnsi="Helvetica"/>
          <w:color w:val="000000" w:themeColor="text1"/>
        </w:rPr>
        <w:t>for treating</w:t>
      </w:r>
      <w:r w:rsidRPr="00BD1D12">
        <w:rPr>
          <w:rFonts w:ascii="Helvetica" w:hAnsi="Helvetica"/>
          <w:color w:val="000000" w:themeColor="text1"/>
        </w:rPr>
        <w:t xml:space="preserve"> </w:t>
      </w:r>
      <w:r w:rsidR="00176980">
        <w:rPr>
          <w:rFonts w:ascii="Helvetica" w:hAnsi="Helvetica"/>
          <w:color w:val="000000" w:themeColor="text1"/>
        </w:rPr>
        <w:t>malaria</w:t>
      </w:r>
      <w:r w:rsidRPr="00BD1D12">
        <w:rPr>
          <w:rFonts w:ascii="Helvetica" w:hAnsi="Helvetica"/>
          <w:color w:val="000000" w:themeColor="text1"/>
        </w:rPr>
        <w:t xml:space="preserve"> is </w:t>
      </w:r>
      <w:proofErr w:type="spellStart"/>
      <w:r w:rsidRPr="00BD1D12">
        <w:rPr>
          <w:rFonts w:ascii="Helvetica" w:hAnsi="Helvetica"/>
          <w:color w:val="000000" w:themeColor="text1"/>
        </w:rPr>
        <w:t>chloroquine</w:t>
      </w:r>
      <w:proofErr w:type="spellEnd"/>
      <w:r w:rsidRPr="00BD1D12">
        <w:rPr>
          <w:rFonts w:ascii="Helvetica" w:hAnsi="Helvetica"/>
          <w:color w:val="000000" w:themeColor="text1"/>
        </w:rPr>
        <w:t xml:space="preserve">. Patients that are diagnosed with imported and acquired malaria often test positive for either </w:t>
      </w:r>
      <w:r w:rsidRPr="00BD1D12">
        <w:rPr>
          <w:rFonts w:ascii="Helvetica" w:hAnsi="Helvetica"/>
          <w:i/>
          <w:color w:val="000000" w:themeColor="text1"/>
        </w:rPr>
        <w:t>P. falciparum</w:t>
      </w:r>
      <w:r w:rsidRPr="00BD1D12">
        <w:rPr>
          <w:rFonts w:ascii="Helvetica" w:hAnsi="Helvetica"/>
          <w:color w:val="000000" w:themeColor="text1"/>
        </w:rPr>
        <w:t xml:space="preserve"> or </w:t>
      </w:r>
      <w:r w:rsidRPr="00BD1D12">
        <w:rPr>
          <w:rFonts w:ascii="Helvetica" w:hAnsi="Helvetica"/>
          <w:i/>
          <w:color w:val="000000" w:themeColor="text1"/>
        </w:rPr>
        <w:t xml:space="preserve">P. </w:t>
      </w:r>
      <w:proofErr w:type="spellStart"/>
      <w:r w:rsidRPr="00BD1D12">
        <w:rPr>
          <w:rFonts w:ascii="Helvetica" w:hAnsi="Helvetica"/>
          <w:i/>
          <w:color w:val="000000" w:themeColor="text1"/>
        </w:rPr>
        <w:t>vivax</w:t>
      </w:r>
      <w:proofErr w:type="spellEnd"/>
      <w:r w:rsidRPr="00BD1D12">
        <w:rPr>
          <w:rFonts w:ascii="Helvetica" w:hAnsi="Helvetica"/>
          <w:color w:val="000000" w:themeColor="text1"/>
        </w:rPr>
        <w:t xml:space="preserve">. </w:t>
      </w:r>
      <w:r w:rsidR="00AD6824" w:rsidRPr="00BD1D12">
        <w:rPr>
          <w:rFonts w:ascii="Helvetica" w:hAnsi="Helvetica"/>
          <w:color w:val="000000" w:themeColor="text1"/>
        </w:rPr>
        <w:t>Other medicines</w:t>
      </w:r>
      <w:r w:rsidRPr="00BD1D12">
        <w:rPr>
          <w:rFonts w:ascii="Helvetica" w:hAnsi="Helvetica"/>
          <w:color w:val="000000" w:themeColor="text1"/>
        </w:rPr>
        <w:t xml:space="preserve"> that have shown some success in the </w:t>
      </w:r>
      <w:r w:rsidR="00176980">
        <w:rPr>
          <w:rFonts w:ascii="Helvetica" w:hAnsi="Helvetica"/>
          <w:color w:val="000000" w:themeColor="text1"/>
        </w:rPr>
        <w:t>treatment</w:t>
      </w:r>
      <w:r w:rsidR="00176980" w:rsidRPr="00BD1D12">
        <w:rPr>
          <w:rFonts w:ascii="Helvetica" w:hAnsi="Helvetica"/>
          <w:color w:val="000000" w:themeColor="text1"/>
        </w:rPr>
        <w:t xml:space="preserve"> </w:t>
      </w:r>
      <w:r w:rsidRPr="00BD1D12">
        <w:rPr>
          <w:rFonts w:ascii="Helvetica" w:hAnsi="Helvetica"/>
          <w:color w:val="000000" w:themeColor="text1"/>
        </w:rPr>
        <w:t xml:space="preserve">of </w:t>
      </w:r>
      <w:r w:rsidR="0066432C">
        <w:rPr>
          <w:rFonts w:ascii="Helvetica" w:hAnsi="Helvetica"/>
          <w:color w:val="000000" w:themeColor="text1"/>
        </w:rPr>
        <w:t>malaria are</w:t>
      </w:r>
      <w:r w:rsidRPr="00BD1D12">
        <w:rPr>
          <w:rFonts w:ascii="Helvetica" w:hAnsi="Helvetica"/>
          <w:color w:val="000000" w:themeColor="text1"/>
        </w:rPr>
        <w:t xml:space="preserve"> quinine, intramuscular </w:t>
      </w:r>
      <w:proofErr w:type="spellStart"/>
      <w:r w:rsidRPr="00BD1D12">
        <w:rPr>
          <w:rFonts w:ascii="Helvetica" w:hAnsi="Helvetica"/>
          <w:color w:val="000000" w:themeColor="text1"/>
        </w:rPr>
        <w:t>artemether</w:t>
      </w:r>
      <w:proofErr w:type="spellEnd"/>
      <w:r w:rsidR="007D440D">
        <w:rPr>
          <w:rFonts w:ascii="Helvetica" w:hAnsi="Helvetica"/>
          <w:color w:val="000000" w:themeColor="text1"/>
        </w:rPr>
        <w:t>,</w:t>
      </w:r>
      <w:r w:rsidRPr="00BD1D12">
        <w:rPr>
          <w:rFonts w:ascii="Helvetica" w:hAnsi="Helvetica"/>
          <w:color w:val="000000" w:themeColor="text1"/>
        </w:rPr>
        <w:t xml:space="preserve"> and </w:t>
      </w:r>
      <w:proofErr w:type="spellStart"/>
      <w:r w:rsidRPr="00BD1D12">
        <w:rPr>
          <w:rFonts w:ascii="Helvetica" w:hAnsi="Helvetica"/>
          <w:color w:val="000000" w:themeColor="text1"/>
        </w:rPr>
        <w:t>fansidar</w:t>
      </w:r>
      <w:proofErr w:type="spellEnd"/>
      <w:r w:rsidRPr="00BD1D12">
        <w:rPr>
          <w:rFonts w:ascii="Helvetica" w:hAnsi="Helvetica"/>
          <w:color w:val="000000" w:themeColor="text1"/>
        </w:rPr>
        <w:t xml:space="preserve">. </w:t>
      </w:r>
      <w:proofErr w:type="gramStart"/>
      <w:r w:rsidRPr="00BD1D12">
        <w:rPr>
          <w:rFonts w:ascii="Helvetica" w:hAnsi="Helvetica"/>
          <w:color w:val="000000" w:themeColor="text1"/>
        </w:rPr>
        <w:t xml:space="preserve">Mild cases are treated by </w:t>
      </w:r>
      <w:proofErr w:type="spellStart"/>
      <w:r w:rsidRPr="00BD1D12">
        <w:rPr>
          <w:rFonts w:ascii="Helvetica" w:hAnsi="Helvetica"/>
          <w:color w:val="000000" w:themeColor="text1"/>
        </w:rPr>
        <w:t>Quartem</w:t>
      </w:r>
      <w:proofErr w:type="spellEnd"/>
      <w:proofErr w:type="gramEnd"/>
      <w:r w:rsidR="00945BF4" w:rsidRPr="00BD1D12">
        <w:rPr>
          <w:rFonts w:ascii="Helvetica" w:hAnsi="Helvetica"/>
          <w:color w:val="000000" w:themeColor="text1"/>
        </w:rPr>
        <w:t xml:space="preserve"> </w:t>
      </w:r>
      <w:r w:rsidR="006E14CF">
        <w:rPr>
          <w:rFonts w:ascii="Helvetica" w:hAnsi="Helvetica"/>
          <w:color w:val="000000" w:themeColor="text1"/>
        </w:rPr>
        <w:fldChar w:fldCharType="begin">
          <w:fldData xml:space="preserve">PEVuZE5vdGU+PENpdGU+PEF1dGhvcj5aYWhlcjwvQXV0aG9yPjxZZWFyPjIwMDc8L1llYXI+PFJl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</w:fldData>
        </w:fldChar>
      </w:r>
      <w:r w:rsidR="00B012C3">
        <w:rPr>
          <w:rFonts w:ascii="Helvetica" w:hAnsi="Helvetica"/>
          <w:color w:val="000000" w:themeColor="text1"/>
        </w:rPr>
        <w:instrText xml:space="preserve"> ADDIN EN.CITE </w:instrText>
      </w:r>
      <w:r w:rsidR="00B012C3">
        <w:rPr>
          <w:rFonts w:ascii="Helvetica" w:hAnsi="Helvetica"/>
          <w:color w:val="000000" w:themeColor="text1"/>
        </w:rPr>
        <w:fldChar w:fldCharType="begin">
          <w:fldData xml:space="preserve">PEVuZE5vdGU+PENpdGU+PEF1dGhvcj5aYWhlcjwvQXV0aG9yPjxZZWFyPjIwMDc8L1llYXI+PFJl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</w:fldData>
        </w:fldChar>
      </w:r>
      <w:r w:rsidR="00B012C3">
        <w:rPr>
          <w:rFonts w:ascii="Helvetica" w:hAnsi="Helvetica"/>
          <w:color w:val="000000" w:themeColor="text1"/>
        </w:rPr>
        <w:instrText xml:space="preserve"> ADDIN EN.CITE.DATA </w:instrText>
      </w:r>
      <w:r w:rsidR="00B012C3">
        <w:rPr>
          <w:rFonts w:ascii="Helvetica" w:hAnsi="Helvetica"/>
          <w:color w:val="000000" w:themeColor="text1"/>
        </w:rPr>
      </w:r>
      <w:r w:rsidR="00B012C3">
        <w:rPr>
          <w:rFonts w:ascii="Helvetica" w:hAnsi="Helvetica"/>
          <w:color w:val="000000" w:themeColor="text1"/>
        </w:rPr>
        <w:fldChar w:fldCharType="end"/>
      </w:r>
      <w:r w:rsidR="006E14CF">
        <w:rPr>
          <w:rFonts w:ascii="Helvetica" w:hAnsi="Helvetica"/>
          <w:color w:val="000000" w:themeColor="text1"/>
        </w:rPr>
      </w:r>
      <w:r w:rsidR="006E14CF">
        <w:rPr>
          <w:rFonts w:ascii="Helvetica" w:hAnsi="Helvetica"/>
          <w:color w:val="000000" w:themeColor="text1"/>
        </w:rPr>
        <w:fldChar w:fldCharType="separate"/>
      </w:r>
      <w:r w:rsidR="00B012C3">
        <w:rPr>
          <w:rFonts w:ascii="Helvetica" w:hAnsi="Helvetica"/>
          <w:noProof/>
          <w:color w:val="000000" w:themeColor="text1"/>
        </w:rPr>
        <w:t>(9)</w:t>
      </w:r>
      <w:r w:rsidR="006E14CF">
        <w:rPr>
          <w:rFonts w:ascii="Helvetica" w:hAnsi="Helvetica"/>
          <w:color w:val="000000" w:themeColor="text1"/>
        </w:rPr>
        <w:fldChar w:fldCharType="end"/>
      </w:r>
      <w:r w:rsidRPr="00BD1D12">
        <w:rPr>
          <w:rFonts w:ascii="Helvetica" w:hAnsi="Helvetica" w:cs="Arial"/>
          <w:color w:val="000000" w:themeColor="text1"/>
        </w:rPr>
        <w:t>.</w:t>
      </w:r>
    </w:p>
    <w:p w14:paraId="5C254500" w14:textId="77777777" w:rsidR="00554374" w:rsidRDefault="0066432C" w:rsidP="00FF6698">
      <w:pPr>
        <w:pStyle w:val="Heading2"/>
        <w:rPr>
          <w:rFonts w:ascii="Helvetica" w:hAnsi="Helvetica"/>
        </w:rPr>
      </w:pPr>
      <w:bookmarkStart w:id="9" w:name="_Toc291084103"/>
      <w:r>
        <w:rPr>
          <w:rFonts w:ascii="Helvetica" w:hAnsi="Helvetica"/>
        </w:rPr>
        <w:t>KSA</w:t>
      </w:r>
      <w:r w:rsidR="00554374" w:rsidRPr="00BD1D12">
        <w:rPr>
          <w:rFonts w:ascii="Helvetica" w:hAnsi="Helvetica"/>
        </w:rPr>
        <w:t xml:space="preserve"> </w:t>
      </w:r>
      <w:r w:rsidR="00761A88">
        <w:rPr>
          <w:rFonts w:ascii="Helvetica" w:hAnsi="Helvetica"/>
        </w:rPr>
        <w:t>E</w:t>
      </w:r>
      <w:r w:rsidR="00554374" w:rsidRPr="00BD1D12">
        <w:rPr>
          <w:rFonts w:ascii="Helvetica" w:hAnsi="Helvetica"/>
        </w:rPr>
        <w:t>pidemiology</w:t>
      </w:r>
      <w:bookmarkEnd w:id="9"/>
      <w:r w:rsidR="00554374" w:rsidRPr="00BD1D12">
        <w:rPr>
          <w:rFonts w:ascii="Helvetica" w:hAnsi="Helvetica"/>
        </w:rPr>
        <w:t xml:space="preserve"> </w:t>
      </w:r>
    </w:p>
    <w:p w14:paraId="1CD5013F" w14:textId="77777777" w:rsidR="0066432C" w:rsidRPr="00DF5A0E" w:rsidRDefault="0066432C" w:rsidP="00BD1D12"/>
    <w:p w14:paraId="329D851C" w14:textId="77777777" w:rsidR="00554374" w:rsidRDefault="0066432C" w:rsidP="000C497D">
      <w:pPr>
        <w:widowControl w:val="0"/>
        <w:autoSpaceDE w:val="0"/>
        <w:autoSpaceDN w:val="0"/>
        <w:adjustRightInd w:val="0"/>
        <w:spacing w:line="480" w:lineRule="auto"/>
        <w:ind w:firstLine="720"/>
        <w:jc w:val="both"/>
        <w:rPr>
          <w:rFonts w:ascii="Helvetica" w:hAnsi="Helvetica" w:cs="Arial"/>
          <w:bCs/>
          <w:color w:val="000000" w:themeColor="text1"/>
        </w:rPr>
      </w:pPr>
      <w:r>
        <w:rPr>
          <w:rFonts w:ascii="Helvetica" w:hAnsi="Helvetica" w:cs="Arial"/>
          <w:color w:val="000000" w:themeColor="text1"/>
        </w:rPr>
        <w:t xml:space="preserve">KSA </w:t>
      </w:r>
      <w:r w:rsidR="00554374" w:rsidRPr="008D2991">
        <w:rPr>
          <w:rFonts w:ascii="Helvetica" w:hAnsi="Helvetica" w:cs="Arial"/>
          <w:color w:val="000000" w:themeColor="text1"/>
        </w:rPr>
        <w:t>suffered its worst malaria epidemic in 1998. A total of 36,139 locally transmitted cases were recorded</w:t>
      </w:r>
      <w:r>
        <w:rPr>
          <w:rFonts w:ascii="Helvetica" w:hAnsi="Helvetica" w:cs="Arial"/>
          <w:color w:val="000000" w:themeColor="text1"/>
        </w:rPr>
        <w:t>,</w:t>
      </w:r>
      <w:r w:rsidR="00554374" w:rsidRPr="008D2991">
        <w:rPr>
          <w:rFonts w:ascii="Helvetica" w:hAnsi="Helvetica" w:cs="Arial"/>
          <w:color w:val="000000" w:themeColor="text1"/>
        </w:rPr>
        <w:t xml:space="preserve"> </w:t>
      </w:r>
      <w:r w:rsidR="00D263C9">
        <w:rPr>
          <w:rFonts w:ascii="Helvetica" w:hAnsi="Helvetica" w:cs="Arial"/>
          <w:color w:val="000000" w:themeColor="text1"/>
        </w:rPr>
        <w:t>with an</w:t>
      </w:r>
      <w:r w:rsidR="00554374" w:rsidRPr="008D2991">
        <w:rPr>
          <w:rFonts w:ascii="Helvetica" w:hAnsi="Helvetica" w:cs="Arial"/>
          <w:color w:val="000000" w:themeColor="text1"/>
        </w:rPr>
        <w:t xml:space="preserve"> incidence </w:t>
      </w:r>
      <w:r w:rsidR="00D263C9">
        <w:rPr>
          <w:rFonts w:ascii="Helvetica" w:hAnsi="Helvetica" w:cs="Arial"/>
          <w:color w:val="000000" w:themeColor="text1"/>
        </w:rPr>
        <w:t xml:space="preserve">rate </w:t>
      </w:r>
      <w:r w:rsidR="00554374" w:rsidRPr="008D2991">
        <w:rPr>
          <w:rFonts w:ascii="Helvetica" w:hAnsi="Helvetica" w:cs="Arial"/>
          <w:color w:val="000000" w:themeColor="text1"/>
        </w:rPr>
        <w:t>reach</w:t>
      </w:r>
      <w:r w:rsidR="00D263C9">
        <w:rPr>
          <w:rFonts w:ascii="Helvetica" w:hAnsi="Helvetica" w:cs="Arial"/>
          <w:color w:val="000000" w:themeColor="text1"/>
        </w:rPr>
        <w:t>ing</w:t>
      </w:r>
      <w:r w:rsidR="00554374" w:rsidRPr="008D2991">
        <w:rPr>
          <w:rFonts w:ascii="Helvetica" w:hAnsi="Helvetica" w:cs="Arial"/>
          <w:color w:val="000000" w:themeColor="text1"/>
        </w:rPr>
        <w:t xml:space="preserve"> 44/1</w:t>
      </w:r>
      <w:r>
        <w:rPr>
          <w:rFonts w:ascii="Helvetica" w:hAnsi="Helvetica" w:cs="Arial"/>
          <w:color w:val="000000" w:themeColor="text1"/>
        </w:rPr>
        <w:t>,</w:t>
      </w:r>
      <w:r w:rsidR="00554374" w:rsidRPr="008D2991">
        <w:rPr>
          <w:rFonts w:ascii="Helvetica" w:hAnsi="Helvetica" w:cs="Arial"/>
          <w:color w:val="000000" w:themeColor="text1"/>
        </w:rPr>
        <w:t>000 in malaria-</w:t>
      </w:r>
      <w:r w:rsidR="00554374" w:rsidRPr="008D2991">
        <w:rPr>
          <w:rFonts w:ascii="Helvetica" w:hAnsi="Helvetica" w:cs="Arial"/>
          <w:color w:val="000000" w:themeColor="text1"/>
        </w:rPr>
        <w:lastRenderedPageBreak/>
        <w:t xml:space="preserve">endemic regions in southern KSA. As a result, efforts </w:t>
      </w:r>
      <w:r>
        <w:rPr>
          <w:rFonts w:ascii="Helvetica" w:hAnsi="Helvetica" w:cs="Arial"/>
          <w:color w:val="000000" w:themeColor="text1"/>
        </w:rPr>
        <w:t>were</w:t>
      </w:r>
      <w:r w:rsidR="006E14CF">
        <w:rPr>
          <w:rFonts w:ascii="Helvetica" w:hAnsi="Helvetica" w:cs="Arial"/>
          <w:color w:val="000000" w:themeColor="text1"/>
        </w:rPr>
        <w:t xml:space="preserve"> scaled up to control malaria </w:t>
      </w:r>
      <w:r w:rsidR="006E14CF">
        <w:rPr>
          <w:rFonts w:ascii="Helvetica" w:hAnsi="Helvetica" w:cs="Arial"/>
          <w:color w:val="000000" w:themeColor="text1"/>
        </w:rPr>
        <w:fldChar w:fldCharType="begin"/>
      </w:r>
      <w:r w:rsidR="00B012C3">
        <w:rPr>
          <w:rFonts w:ascii="Helvetica" w:hAnsi="Helvetica" w:cs="Arial"/>
          <w:color w:val="000000" w:themeColor="text1"/>
        </w:rPr>
        <w:instrText xml:space="preserve"> ADDIN EN.CITE &lt;EndNote&gt;&lt;Cite&gt;&lt;Author&gt;Michael Coleman&lt;/Author&gt;&lt;Year&gt;2014&lt;/Year&gt;&lt;RecNum&gt;36&lt;/RecNum&gt;&lt;DisplayText&gt;(10)&lt;/DisplayText&gt;&lt;record&gt;&lt;rec-number&gt;36&lt;/rec-number&gt;&lt;foreign-keys&gt;&lt;key app="EN" db-id="et2rv220ivwt58ev9x15vwdbv50zfaswsdxp" timestamp="1424940223"&gt;36&lt;/key&gt;&lt;/foreign-keys&gt;&lt;ref-type name="Journal Article"&gt;17&lt;/ref-type&gt;&lt;contributors&gt;&lt;authors&gt;&lt;author&gt;Michael Coleman , Mohammed H. Al-Zahrani, Marlize Coleman, Janet Hemingway, Abdiasiis Omar, Michelle C. Stanton, Eddie K. Thomsen, Adel A. Alsheikh, Raafat F. Alhakeem, Phillip J. McCall, Abdullah A. Al Rabeeah, Ziad A. Memish&lt;/author&gt;&lt;/authors&gt;&lt;/contributors&gt;&lt;titles&gt;&lt;title&gt;A Country on the Verge of Malaria Elimination – The Kingdom of Saudi Arabia&lt;/title&gt;&lt;secondary-title&gt;Plos&lt;/secondary-title&gt;&lt;/titles&gt;&lt;periodical&gt;&lt;full-title&gt;Plos&lt;/full-title&gt;&lt;/periodical&gt;&lt;dates&gt;&lt;year&gt;2014&lt;/year&gt;&lt;pub-dates&gt;&lt;date&gt;September 24, 2014&lt;/date&gt;&lt;/pub-dates&gt;&lt;/dates&gt;&lt;urls&gt;&lt;related-urls&gt;&lt;url&gt;http://journals.plos.org/plosone/article?id=10.1371/journal.pone.0105980&lt;/url&gt;&lt;/related-urls&gt;&lt;/urls&gt;&lt;electronic-resource-num&gt;10.1371/journal.pone.0105980&lt;/electronic-resource-num&gt;&lt;/record&gt;&lt;/Cite&gt;&lt;/EndNote&gt;</w:instrText>
      </w:r>
      <w:r w:rsidR="006E14CF">
        <w:rPr>
          <w:rFonts w:ascii="Helvetica" w:hAnsi="Helvetica" w:cs="Arial"/>
          <w:color w:val="000000" w:themeColor="text1"/>
        </w:rPr>
        <w:fldChar w:fldCharType="separate"/>
      </w:r>
      <w:r w:rsidR="00B012C3">
        <w:rPr>
          <w:rFonts w:ascii="Helvetica" w:hAnsi="Helvetica" w:cs="Arial"/>
          <w:noProof/>
          <w:color w:val="000000" w:themeColor="text1"/>
        </w:rPr>
        <w:t>(10)</w:t>
      </w:r>
      <w:r w:rsidR="006E14CF">
        <w:rPr>
          <w:rFonts w:ascii="Helvetica" w:hAnsi="Helvetica" w:cs="Arial"/>
          <w:color w:val="000000" w:themeColor="text1"/>
        </w:rPr>
        <w:fldChar w:fldCharType="end"/>
      </w:r>
      <w:r w:rsidR="00554374" w:rsidRPr="008D2991">
        <w:rPr>
          <w:rFonts w:ascii="Helvetica" w:hAnsi="Helvetica" w:cs="Arial"/>
          <w:color w:val="000000" w:themeColor="text1"/>
        </w:rPr>
        <w:t xml:space="preserve">. </w:t>
      </w:r>
      <w:r w:rsidR="00554374" w:rsidRPr="008D2991">
        <w:rPr>
          <w:rFonts w:ascii="Helvetica" w:hAnsi="Helvetica" w:cs="Arial"/>
          <w:bCs/>
          <w:color w:val="000000" w:themeColor="text1"/>
        </w:rPr>
        <w:t xml:space="preserve">Figure </w:t>
      </w:r>
      <w:r w:rsidR="00AA70AF">
        <w:rPr>
          <w:rFonts w:ascii="Helvetica" w:hAnsi="Helvetica" w:cs="Arial"/>
          <w:bCs/>
          <w:color w:val="000000" w:themeColor="text1"/>
        </w:rPr>
        <w:t xml:space="preserve">2 </w:t>
      </w:r>
      <w:r>
        <w:rPr>
          <w:rFonts w:ascii="Helvetica" w:hAnsi="Helvetica" w:cs="Arial"/>
          <w:bCs/>
          <w:color w:val="000000" w:themeColor="text1"/>
        </w:rPr>
        <w:t xml:space="preserve">shows a map of </w:t>
      </w:r>
      <w:r w:rsidR="00554374" w:rsidRPr="007D440D">
        <w:rPr>
          <w:rFonts w:ascii="Helvetica" w:hAnsi="Helvetica" w:cs="Arial"/>
          <w:bCs/>
          <w:color w:val="000000" w:themeColor="text1"/>
        </w:rPr>
        <w:t>the changes in incidence of autochthonous cases, the total number of cases</w:t>
      </w:r>
      <w:r>
        <w:rPr>
          <w:rFonts w:ascii="Helvetica" w:hAnsi="Helvetica" w:cs="Arial"/>
          <w:bCs/>
          <w:color w:val="000000" w:themeColor="text1"/>
        </w:rPr>
        <w:t>,</w:t>
      </w:r>
      <w:r w:rsidR="00554374" w:rsidRPr="007D440D">
        <w:rPr>
          <w:rFonts w:ascii="Helvetica" w:hAnsi="Helvetica" w:cs="Arial"/>
          <w:bCs/>
          <w:color w:val="000000" w:themeColor="text1"/>
        </w:rPr>
        <w:t xml:space="preserve"> and</w:t>
      </w:r>
      <w:r>
        <w:rPr>
          <w:rFonts w:ascii="Helvetica" w:hAnsi="Helvetica" w:cs="Arial"/>
          <w:bCs/>
          <w:color w:val="000000" w:themeColor="text1"/>
        </w:rPr>
        <w:t xml:space="preserve"> the</w:t>
      </w:r>
      <w:r w:rsidR="00554374" w:rsidRPr="007D440D">
        <w:rPr>
          <w:rFonts w:ascii="Helvetica" w:hAnsi="Helvetica" w:cs="Arial"/>
          <w:bCs/>
          <w:color w:val="000000" w:themeColor="text1"/>
        </w:rPr>
        <w:t xml:space="preserve"> percentage of imported cases. </w:t>
      </w:r>
      <w:r>
        <w:rPr>
          <w:rFonts w:ascii="Helvetica" w:hAnsi="Helvetica" w:cs="Arial"/>
          <w:bCs/>
          <w:color w:val="000000" w:themeColor="text1"/>
        </w:rPr>
        <w:t>I</w:t>
      </w:r>
      <w:r w:rsidR="00554374" w:rsidRPr="007D440D">
        <w:rPr>
          <w:rFonts w:ascii="Helvetica" w:hAnsi="Helvetica" w:cs="Arial"/>
          <w:bCs/>
          <w:color w:val="000000" w:themeColor="text1"/>
        </w:rPr>
        <w:t xml:space="preserve">mported malaria cases have grown in proportion over the years to </w:t>
      </w:r>
      <w:r>
        <w:rPr>
          <w:rFonts w:ascii="Helvetica" w:hAnsi="Helvetica" w:cs="Arial"/>
          <w:bCs/>
          <w:color w:val="000000" w:themeColor="text1"/>
        </w:rPr>
        <w:t xml:space="preserve">comprise </w:t>
      </w:r>
      <w:r w:rsidR="00554374" w:rsidRPr="007D440D">
        <w:rPr>
          <w:rFonts w:ascii="Helvetica" w:hAnsi="Helvetica" w:cs="Arial"/>
          <w:bCs/>
          <w:color w:val="000000" w:themeColor="text1"/>
        </w:rPr>
        <w:t>an alarming 50% of the cases reported.</w:t>
      </w:r>
    </w:p>
    <w:p w14:paraId="600857FD" w14:textId="77777777" w:rsidR="008B4D38" w:rsidRDefault="008B4D38" w:rsidP="008B4D38">
      <w:pPr>
        <w:keepNext/>
        <w:widowControl w:val="0"/>
        <w:autoSpaceDE w:val="0"/>
        <w:autoSpaceDN w:val="0"/>
        <w:adjustRightInd w:val="0"/>
        <w:spacing w:line="480" w:lineRule="auto"/>
        <w:ind w:firstLine="720"/>
        <w:jc w:val="both"/>
      </w:pPr>
      <w:r w:rsidRPr="008B4D38">
        <w:rPr>
          <w:rFonts w:ascii="Helvetica" w:hAnsi="Helvetica" w:cs="Arial"/>
          <w:bCs/>
          <w:noProof/>
          <w:color w:val="000000" w:themeColor="text1"/>
        </w:rPr>
        <w:drawing>
          <wp:inline distT="0" distB="0" distL="0" distR="0" wp14:anchorId="2A0A32FC" wp14:editId="6452C117">
            <wp:extent cx="4294548" cy="587529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94548" cy="5875298"/>
                    </a:xfrm>
                    <a:prstGeom prst="rect">
                      <a:avLst/>
                    </a:prstGeom>
                  </pic:spPr>
                </pic:pic>
              </a:graphicData>
            </a:graphic>
          </wp:inline>
        </w:drawing>
      </w:r>
    </w:p>
    <w:p w14:paraId="3B24766D" w14:textId="77777777" w:rsidR="008B4D38" w:rsidRPr="007D440D" w:rsidRDefault="008B4D38" w:rsidP="008B4D38">
      <w:pPr>
        <w:pStyle w:val="Caption"/>
        <w:jc w:val="both"/>
        <w:rPr>
          <w:rFonts w:ascii="Helvetica" w:hAnsi="Helvetica" w:cs="Arial"/>
          <w:color w:val="000000" w:themeColor="text1"/>
        </w:rPr>
      </w:pPr>
      <w:r>
        <w:t xml:space="preserve">Figure </w:t>
      </w:r>
      <w:fldSimple w:instr=" SEQ Figure \* ARABIC ">
        <w:r w:rsidR="00193C28">
          <w:rPr>
            <w:noProof/>
          </w:rPr>
          <w:t>2</w:t>
        </w:r>
      </w:fldSimple>
      <w:r w:rsidR="00FC4197">
        <w:t xml:space="preserve"> The C</w:t>
      </w:r>
      <w:r>
        <w:t xml:space="preserve">hanges in </w:t>
      </w:r>
      <w:r w:rsidR="00FC4197">
        <w:t>Incidence Rate of A</w:t>
      </w:r>
      <w:r w:rsidR="005E6D1F">
        <w:t>utochth</w:t>
      </w:r>
      <w:r>
        <w:t>o</w:t>
      </w:r>
      <w:r w:rsidR="005E6D1F">
        <w:t>nous</w:t>
      </w:r>
      <w:r w:rsidR="00FC4197">
        <w:t xml:space="preserve"> Malaria Cases, N</w:t>
      </w:r>
      <w:r>
        <w:t xml:space="preserve">umber of </w:t>
      </w:r>
      <w:r w:rsidR="00FC4197">
        <w:t>Reported C</w:t>
      </w:r>
      <w:r>
        <w:t>ases</w:t>
      </w:r>
      <w:r w:rsidR="00FC4197">
        <w:t xml:space="preserve"> of Malaria and Percentage of Imported Malaria Cases, Kingdom of Saudi Arabia </w:t>
      </w:r>
    </w:p>
    <w:p w14:paraId="00E0148F" w14:textId="77777777" w:rsidR="005717E9" w:rsidRDefault="005717E9">
      <w:pPr>
        <w:widowControl w:val="0"/>
        <w:autoSpaceDE w:val="0"/>
        <w:autoSpaceDN w:val="0"/>
        <w:adjustRightInd w:val="0"/>
        <w:spacing w:line="480" w:lineRule="auto"/>
        <w:ind w:firstLine="720"/>
        <w:jc w:val="both"/>
        <w:rPr>
          <w:rFonts w:ascii="Helvetica" w:hAnsi="Helvetica" w:cs="Arial"/>
          <w:color w:val="000000" w:themeColor="text1"/>
        </w:rPr>
      </w:pPr>
      <w:r>
        <w:rPr>
          <w:rFonts w:ascii="Helvetica" w:hAnsi="Helvetica" w:cs="Arial"/>
          <w:color w:val="000000" w:themeColor="text1"/>
        </w:rPr>
        <w:lastRenderedPageBreak/>
        <w:t>In terms of geographic distribution, Coleman</w:t>
      </w:r>
      <w:r w:rsidR="00554374" w:rsidRPr="00555B94">
        <w:rPr>
          <w:rFonts w:ascii="Helvetica" w:hAnsi="Helvetica" w:cs="Arial"/>
          <w:color w:val="000000" w:themeColor="text1"/>
        </w:rPr>
        <w:t xml:space="preserve"> </w:t>
      </w:r>
      <w:r>
        <w:rPr>
          <w:rFonts w:ascii="Helvetica" w:hAnsi="Helvetica" w:cs="Arial"/>
          <w:color w:val="000000" w:themeColor="text1"/>
        </w:rPr>
        <w:t>reports</w:t>
      </w:r>
      <w:r w:rsidR="00554374" w:rsidRPr="00555B94">
        <w:rPr>
          <w:rFonts w:ascii="Helvetica" w:hAnsi="Helvetica" w:cs="Arial"/>
          <w:color w:val="000000" w:themeColor="text1"/>
        </w:rPr>
        <w:t xml:space="preserve"> that the risk of imported malaria in </w:t>
      </w:r>
      <w:r>
        <w:rPr>
          <w:rFonts w:ascii="Helvetica" w:hAnsi="Helvetica" w:cs="Arial"/>
          <w:color w:val="000000" w:themeColor="text1"/>
        </w:rPr>
        <w:t>KSA</w:t>
      </w:r>
      <w:r w:rsidR="00554374" w:rsidRPr="00555B94">
        <w:rPr>
          <w:rFonts w:ascii="Helvetica" w:hAnsi="Helvetica" w:cs="Arial"/>
          <w:color w:val="000000" w:themeColor="text1"/>
        </w:rPr>
        <w:t>, a</w:t>
      </w:r>
      <w:r>
        <w:rPr>
          <w:rFonts w:ascii="Helvetica" w:hAnsi="Helvetica" w:cs="Arial"/>
          <w:color w:val="000000" w:themeColor="text1"/>
        </w:rPr>
        <w:t xml:space="preserve"> country </w:t>
      </w:r>
      <w:r w:rsidR="00554374" w:rsidRPr="00555B94">
        <w:rPr>
          <w:rFonts w:ascii="Helvetica" w:hAnsi="Helvetica" w:cs="Arial"/>
          <w:color w:val="000000" w:themeColor="text1"/>
        </w:rPr>
        <w:t xml:space="preserve">known to be non-endemic, is limited to the southwestern part of the country, with the </w:t>
      </w:r>
      <w:r w:rsidR="00D263C9">
        <w:rPr>
          <w:rFonts w:ascii="Helvetica" w:hAnsi="Helvetica" w:cs="Arial"/>
          <w:color w:val="000000" w:themeColor="text1"/>
        </w:rPr>
        <w:t>greatest</w:t>
      </w:r>
      <w:r w:rsidR="00554374" w:rsidRPr="00555B94">
        <w:rPr>
          <w:rFonts w:ascii="Helvetica" w:hAnsi="Helvetica" w:cs="Arial"/>
          <w:color w:val="000000" w:themeColor="text1"/>
        </w:rPr>
        <w:t xml:space="preserve"> number of cases reported from </w:t>
      </w:r>
      <w:r>
        <w:rPr>
          <w:rFonts w:ascii="Helvetica" w:hAnsi="Helvetica" w:cs="Arial"/>
          <w:color w:val="000000" w:themeColor="text1"/>
        </w:rPr>
        <w:t>J</w:t>
      </w:r>
      <w:r w:rsidR="00554374" w:rsidRPr="00555B94">
        <w:rPr>
          <w:rFonts w:ascii="Helvetica" w:hAnsi="Helvetica" w:cs="Arial"/>
          <w:color w:val="000000" w:themeColor="text1"/>
        </w:rPr>
        <w:t xml:space="preserve">izan </w:t>
      </w:r>
      <w:r w:rsidR="006E14CF">
        <w:rPr>
          <w:rFonts w:ascii="Helvetica" w:hAnsi="Helvetica" w:cs="Arial"/>
          <w:color w:val="000000" w:themeColor="text1"/>
        </w:rPr>
        <w:t xml:space="preserve">and </w:t>
      </w:r>
      <w:proofErr w:type="spellStart"/>
      <w:r w:rsidR="006E14CF">
        <w:rPr>
          <w:rFonts w:ascii="Helvetica" w:hAnsi="Helvetica" w:cs="Arial"/>
          <w:color w:val="000000" w:themeColor="text1"/>
        </w:rPr>
        <w:t>Asir</w:t>
      </w:r>
      <w:proofErr w:type="spellEnd"/>
      <w:r w:rsidR="006E14CF">
        <w:rPr>
          <w:rFonts w:ascii="Helvetica" w:hAnsi="Helvetica" w:cs="Arial"/>
          <w:color w:val="000000" w:themeColor="text1"/>
        </w:rPr>
        <w:t xml:space="preserve"> regions </w:t>
      </w:r>
      <w:r w:rsidR="006E14CF">
        <w:rPr>
          <w:rFonts w:ascii="Helvetica" w:hAnsi="Helvetica" w:cs="Arial"/>
          <w:color w:val="000000" w:themeColor="text1"/>
        </w:rPr>
        <w:fldChar w:fldCharType="begin"/>
      </w:r>
      <w:r w:rsidR="00B012C3">
        <w:rPr>
          <w:rFonts w:ascii="Helvetica" w:hAnsi="Helvetica" w:cs="Arial"/>
          <w:color w:val="000000" w:themeColor="text1"/>
        </w:rPr>
        <w:instrText xml:space="preserve"> ADDIN EN.CITE &lt;EndNote&gt;&lt;Cite&gt;&lt;Author&gt;Michael Coleman1*&lt;/Author&gt;&lt;Year&gt;2012&lt;/Year&gt;&lt;RecNum&gt;35&lt;/RecNum&gt;&lt;DisplayText&gt;(11)&lt;/DisplayText&gt;&lt;record&gt;&lt;rec-number&gt;35&lt;/rec-number&gt;&lt;foreign-keys&gt;&lt;key app="EN" db-id="et2rv220ivwt58ev9x15vwdbv50zfaswsdxp" timestamp="1424936647"&gt;35&lt;/key&gt;&lt;/foreign-keys&gt;&lt;ref-type name="Journal Article"&gt;17&lt;/ref-type&gt;&lt;contributors&gt;&lt;authors&gt;&lt;author&gt;Michael Coleman1*, Mohammed H Al-Zahrani2, Marlize Coleman1, Janet Hemingway1, Abdiasiis Omar1, Adel Al-Shaikh2, Ziad A Memish2&lt;/author&gt;&lt;/authors&gt;&lt;/contributors&gt;&lt;titles&gt;&lt;title&gt;Tools for malaria elimination in the Kingdom of Saudi Arabia&lt;/title&gt;&lt;secondary-title&gt;Malaria Journal &lt;/secondary-title&gt;&lt;/titles&gt;&lt;periodical&gt;&lt;full-title&gt;Malar J&lt;/full-title&gt;&lt;abbr-1&gt;Malaria journal&lt;/abbr-1&gt;&lt;/periodical&gt;&lt;volume&gt;11(Suppl 1):O56&lt;/volume&gt;&lt;number&gt;10-12 October 2012&lt;/number&gt;&lt;dates&gt;&lt;year&gt;2012&lt;/year&gt;&lt;/dates&gt;&lt;urls&gt;&lt;related-urls&gt;&lt;url&gt;http://www.malariajournal.com/content/pdf/1475-2875-11-S1-O56.pdf&lt;/url&gt;&lt;/related-urls&gt;&lt;/urls&gt;&lt;electronic-resource-num&gt;10.1186/1475-2875-11-S1-O56&lt;/electronic-resource-num&gt;&lt;/record&gt;&lt;/Cite&gt;&lt;/EndNote&gt;</w:instrText>
      </w:r>
      <w:r w:rsidR="006E14CF">
        <w:rPr>
          <w:rFonts w:ascii="Helvetica" w:hAnsi="Helvetica" w:cs="Arial"/>
          <w:color w:val="000000" w:themeColor="text1"/>
        </w:rPr>
        <w:fldChar w:fldCharType="separate"/>
      </w:r>
      <w:r w:rsidR="00B012C3">
        <w:rPr>
          <w:rFonts w:ascii="Helvetica" w:hAnsi="Helvetica" w:cs="Arial"/>
          <w:noProof/>
          <w:color w:val="000000" w:themeColor="text1"/>
        </w:rPr>
        <w:t>(11)</w:t>
      </w:r>
      <w:r w:rsidR="006E14CF">
        <w:rPr>
          <w:rFonts w:ascii="Helvetica" w:hAnsi="Helvetica" w:cs="Arial"/>
          <w:color w:val="000000" w:themeColor="text1"/>
        </w:rPr>
        <w:fldChar w:fldCharType="end"/>
      </w:r>
      <w:r w:rsidR="00554374" w:rsidRPr="00555B94">
        <w:rPr>
          <w:rFonts w:ascii="Helvetica" w:hAnsi="Helvetica" w:cs="Arial"/>
          <w:color w:val="000000" w:themeColor="text1"/>
        </w:rPr>
        <w:t xml:space="preserve">. </w:t>
      </w:r>
      <w:r w:rsidRPr="00624427">
        <w:rPr>
          <w:rFonts w:ascii="Helvetica" w:hAnsi="Helvetica" w:cs="Arial"/>
          <w:color w:val="000000" w:themeColor="text1"/>
        </w:rPr>
        <w:t>Over 180 sites were sampled to detect malaria</w:t>
      </w:r>
      <w:r>
        <w:rPr>
          <w:rFonts w:ascii="Helvetica" w:hAnsi="Helvetica" w:cs="Arial"/>
          <w:color w:val="000000" w:themeColor="text1"/>
        </w:rPr>
        <w:t>-carrying mosquitos</w:t>
      </w:r>
      <w:r w:rsidRPr="00624427">
        <w:rPr>
          <w:rFonts w:ascii="Helvetica" w:hAnsi="Helvetica" w:cs="Arial"/>
          <w:color w:val="000000" w:themeColor="text1"/>
        </w:rPr>
        <w:t xml:space="preserve"> between June 1999 and April 2001. A total of 7</w:t>
      </w:r>
      <w:r>
        <w:rPr>
          <w:rFonts w:ascii="Helvetica" w:hAnsi="Helvetica" w:cs="Arial"/>
          <w:color w:val="000000" w:themeColor="text1"/>
        </w:rPr>
        <w:t>,</w:t>
      </w:r>
      <w:r w:rsidRPr="00624427">
        <w:rPr>
          <w:rFonts w:ascii="Helvetica" w:hAnsi="Helvetica" w:cs="Arial"/>
          <w:color w:val="000000" w:themeColor="text1"/>
        </w:rPr>
        <w:t xml:space="preserve">085 larval and 754 adult female </w:t>
      </w:r>
      <w:r w:rsidRPr="00624427">
        <w:rPr>
          <w:rFonts w:ascii="Helvetica" w:hAnsi="Helvetica" w:cs="Arial"/>
          <w:i/>
          <w:color w:val="000000" w:themeColor="text1"/>
        </w:rPr>
        <w:t>Anopheles spp</w:t>
      </w:r>
      <w:r w:rsidRPr="00624427">
        <w:rPr>
          <w:rFonts w:ascii="Helvetica" w:hAnsi="Helvetica" w:cs="Arial"/>
          <w:color w:val="000000" w:themeColor="text1"/>
        </w:rPr>
        <w:t xml:space="preserve">. specimens were collected and seven species were identified in </w:t>
      </w:r>
      <w:proofErr w:type="spellStart"/>
      <w:r w:rsidRPr="00624427">
        <w:rPr>
          <w:rFonts w:ascii="Helvetica" w:hAnsi="Helvetica" w:cs="Arial"/>
          <w:color w:val="000000" w:themeColor="text1"/>
        </w:rPr>
        <w:t>Asir</w:t>
      </w:r>
      <w:proofErr w:type="spellEnd"/>
      <w:r w:rsidRPr="00624427">
        <w:rPr>
          <w:rFonts w:ascii="Helvetica" w:hAnsi="Helvetica" w:cs="Arial"/>
          <w:color w:val="000000" w:themeColor="text1"/>
        </w:rPr>
        <w:t xml:space="preserve"> region </w:t>
      </w:r>
      <w:r w:rsidR="006E14CF">
        <w:rPr>
          <w:rFonts w:ascii="Helvetica" w:hAnsi="Helvetica" w:cs="Arial"/>
          <w:color w:val="000000" w:themeColor="text1"/>
        </w:rPr>
        <w:fldChar w:fldCharType="begin">
          <w:fldData xml:space="preserve">PEVuZE5vdGU+PENpdGU+PEF1dGhvcj5BYmRvb248L0F1dGhvcj48WWVhcj4yMDAzPC9ZZWFyPjxS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</w:fldData>
        </w:fldChar>
      </w:r>
      <w:r w:rsidR="00B012C3">
        <w:rPr>
          <w:rFonts w:ascii="Helvetica" w:hAnsi="Helvetica" w:cs="Arial"/>
          <w:color w:val="000000" w:themeColor="text1"/>
        </w:rPr>
        <w:instrText xml:space="preserve"> ADDIN EN.CITE </w:instrText>
      </w:r>
      <w:r w:rsidR="00B012C3">
        <w:rPr>
          <w:rFonts w:ascii="Helvetica" w:hAnsi="Helvetica" w:cs="Arial"/>
          <w:color w:val="000000" w:themeColor="text1"/>
        </w:rPr>
        <w:fldChar w:fldCharType="begin">
          <w:fldData xml:space="preserve">PEVuZE5vdGU+PENpdGU+PEF1dGhvcj5BYmRvb248L0F1dGhvcj48WWVhcj4yMDAzPC9ZZWFyPjxS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</w:fldData>
        </w:fldChar>
      </w:r>
      <w:r w:rsidR="00B012C3">
        <w:rPr>
          <w:rFonts w:ascii="Helvetica" w:hAnsi="Helvetica" w:cs="Arial"/>
          <w:color w:val="000000" w:themeColor="text1"/>
        </w:rPr>
        <w:instrText xml:space="preserve"> ADDIN EN.CITE.DATA </w:instrText>
      </w:r>
      <w:r w:rsidR="00B012C3">
        <w:rPr>
          <w:rFonts w:ascii="Helvetica" w:hAnsi="Helvetica" w:cs="Arial"/>
          <w:color w:val="000000" w:themeColor="text1"/>
        </w:rPr>
      </w:r>
      <w:r w:rsidR="00B012C3">
        <w:rPr>
          <w:rFonts w:ascii="Helvetica" w:hAnsi="Helvetica" w:cs="Arial"/>
          <w:color w:val="000000" w:themeColor="text1"/>
        </w:rPr>
        <w:fldChar w:fldCharType="end"/>
      </w:r>
      <w:r w:rsidR="006E14CF">
        <w:rPr>
          <w:rFonts w:ascii="Helvetica" w:hAnsi="Helvetica" w:cs="Arial"/>
          <w:color w:val="000000" w:themeColor="text1"/>
        </w:rPr>
      </w:r>
      <w:r w:rsidR="006E14CF">
        <w:rPr>
          <w:rFonts w:ascii="Helvetica" w:hAnsi="Helvetica" w:cs="Arial"/>
          <w:color w:val="000000" w:themeColor="text1"/>
        </w:rPr>
        <w:fldChar w:fldCharType="separate"/>
      </w:r>
      <w:r w:rsidR="00B012C3">
        <w:rPr>
          <w:rFonts w:ascii="Helvetica" w:hAnsi="Helvetica" w:cs="Arial"/>
          <w:noProof/>
          <w:color w:val="000000" w:themeColor="text1"/>
        </w:rPr>
        <w:t>(12)</w:t>
      </w:r>
      <w:r w:rsidR="006E14CF">
        <w:rPr>
          <w:rFonts w:ascii="Helvetica" w:hAnsi="Helvetica" w:cs="Arial"/>
          <w:color w:val="000000" w:themeColor="text1"/>
        </w:rPr>
        <w:fldChar w:fldCharType="end"/>
      </w:r>
      <w:r w:rsidRPr="00624427">
        <w:rPr>
          <w:rFonts w:ascii="Helvetica" w:hAnsi="Helvetica" w:cs="Arial"/>
          <w:color w:val="000000" w:themeColor="text1"/>
        </w:rPr>
        <w:t>.</w:t>
      </w:r>
    </w:p>
    <w:p w14:paraId="2F816713" w14:textId="77777777" w:rsidR="00554374" w:rsidRPr="00555B94" w:rsidRDefault="00554374" w:rsidP="00555B94">
      <w:pPr>
        <w:widowControl w:val="0"/>
        <w:autoSpaceDE w:val="0"/>
        <w:autoSpaceDN w:val="0"/>
        <w:adjustRightInd w:val="0"/>
        <w:spacing w:line="480" w:lineRule="auto"/>
        <w:ind w:firstLine="720"/>
        <w:jc w:val="both"/>
        <w:rPr>
          <w:rFonts w:ascii="Helvetica" w:hAnsi="Helvetica" w:cs="Arial"/>
          <w:color w:val="000000" w:themeColor="text1"/>
        </w:rPr>
      </w:pPr>
      <w:r w:rsidRPr="00555B94">
        <w:rPr>
          <w:rFonts w:ascii="Helvetica" w:hAnsi="Helvetica" w:cs="Arial"/>
          <w:color w:val="000000" w:themeColor="text1"/>
        </w:rPr>
        <w:t xml:space="preserve">Hajj visitors have not been diagnosed with </w:t>
      </w:r>
      <w:r w:rsidR="005717E9">
        <w:rPr>
          <w:rFonts w:ascii="Helvetica" w:hAnsi="Helvetica" w:cs="Arial"/>
          <w:color w:val="000000" w:themeColor="text1"/>
        </w:rPr>
        <w:t>malaria</w:t>
      </w:r>
      <w:r w:rsidR="005717E9" w:rsidRPr="00555B94">
        <w:rPr>
          <w:rFonts w:ascii="Helvetica" w:hAnsi="Helvetica" w:cs="Arial"/>
          <w:color w:val="000000" w:themeColor="text1"/>
        </w:rPr>
        <w:t xml:space="preserve"> </w:t>
      </w:r>
      <w:r w:rsidRPr="00555B94">
        <w:rPr>
          <w:rFonts w:ascii="Helvetica" w:hAnsi="Helvetica" w:cs="Arial"/>
          <w:color w:val="000000" w:themeColor="text1"/>
        </w:rPr>
        <w:t>over the years</w:t>
      </w:r>
      <w:r w:rsidR="005717E9">
        <w:rPr>
          <w:rFonts w:ascii="Helvetica" w:hAnsi="Helvetica" w:cs="Arial"/>
          <w:color w:val="000000" w:themeColor="text1"/>
        </w:rPr>
        <w:t>,</w:t>
      </w:r>
      <w:r w:rsidRPr="00555B94">
        <w:rPr>
          <w:rFonts w:ascii="Helvetica" w:hAnsi="Helvetica" w:cs="Arial"/>
          <w:color w:val="000000" w:themeColor="text1"/>
        </w:rPr>
        <w:t xml:space="preserve"> meaning they pose </w:t>
      </w:r>
      <w:r w:rsidR="00D263C9">
        <w:rPr>
          <w:rFonts w:ascii="Helvetica" w:hAnsi="Helvetica" w:cs="Arial"/>
          <w:color w:val="000000" w:themeColor="text1"/>
        </w:rPr>
        <w:t>little</w:t>
      </w:r>
      <w:r w:rsidRPr="00555B94">
        <w:rPr>
          <w:rFonts w:ascii="Helvetica" w:hAnsi="Helvetica" w:cs="Arial"/>
          <w:color w:val="000000" w:themeColor="text1"/>
        </w:rPr>
        <w:t xml:space="preserve"> threat </w:t>
      </w:r>
      <w:r w:rsidR="006E14CF">
        <w:rPr>
          <w:rFonts w:ascii="Helvetica" w:hAnsi="Helvetica" w:cs="Arial"/>
          <w:color w:val="000000" w:themeColor="text1"/>
        </w:rPr>
        <w:fldChar w:fldCharType="begin"/>
      </w:r>
      <w:r w:rsidR="00B012C3">
        <w:rPr>
          <w:rFonts w:ascii="Helvetica" w:hAnsi="Helvetica" w:cs="Arial"/>
          <w:color w:val="000000" w:themeColor="text1"/>
        </w:rPr>
        <w:instrText xml:space="preserve"> ADDIN EN.CITE &lt;EndNote&gt;&lt;Cite&gt;&lt;Author&gt;David Goldberg&lt;/Author&gt;&lt;Year&gt;2015&lt;/Year&gt;&lt;RecNum&gt;44&lt;/RecNum&gt;&lt;DisplayText&gt;(13)&lt;/DisplayText&gt;&lt;record&gt;&lt;rec-number&gt;44&lt;/rec-number&gt;&lt;foreign-keys&gt;&lt;key app="EN" db-id="et2rv220ivwt58ev9x15vwdbv50zfaswsdxp" timestamp="1429083299"&gt;44&lt;/key&gt;&lt;/foreign-keys&gt;&lt;ref-type name="Web Page"&gt;12&lt;/ref-type&gt;&lt;contributors&gt;&lt;authors&gt;&lt;author&gt;David Goldberg , Wendy K&lt;/author&gt;&lt;/authors&gt;&lt;/contributors&gt;&lt;titles&gt;&lt;title&gt;Hajj Vaccinations&lt;/title&gt;&lt;short-title&gt;Hajj Vaccinations &lt;/short-title&gt;&lt;/titles&gt;&lt;volume&gt;2015&lt;/volume&gt;&lt;dates&gt;&lt;year&gt;2015&lt;/year&gt;&lt;/dates&gt;&lt;urls&gt;&lt;related-urls&gt;&lt;url&gt;http://www.mdtravelhealth.com/destinations/asia/saudi_arabia.php&lt;/url&gt;&lt;/related-urls&gt;&lt;/urls&gt;&lt;custom1&gt;2015&lt;/custom1&gt;&lt;/record&gt;&lt;/Cite&gt;&lt;/EndNote&gt;</w:instrText>
      </w:r>
      <w:r w:rsidR="006E14CF">
        <w:rPr>
          <w:rFonts w:ascii="Helvetica" w:hAnsi="Helvetica" w:cs="Arial"/>
          <w:color w:val="000000" w:themeColor="text1"/>
        </w:rPr>
        <w:fldChar w:fldCharType="separate"/>
      </w:r>
      <w:r w:rsidR="00B012C3">
        <w:rPr>
          <w:rFonts w:ascii="Helvetica" w:hAnsi="Helvetica" w:cs="Arial"/>
          <w:noProof/>
          <w:color w:val="000000" w:themeColor="text1"/>
        </w:rPr>
        <w:t>(13)</w:t>
      </w:r>
      <w:r w:rsidR="006E14CF">
        <w:rPr>
          <w:rFonts w:ascii="Helvetica" w:hAnsi="Helvetica" w:cs="Arial"/>
          <w:color w:val="000000" w:themeColor="text1"/>
        </w:rPr>
        <w:fldChar w:fldCharType="end"/>
      </w:r>
      <w:r w:rsidRPr="00555B94">
        <w:rPr>
          <w:rFonts w:ascii="Helvetica" w:hAnsi="Helvetica" w:cs="Arial"/>
          <w:color w:val="000000" w:themeColor="text1"/>
        </w:rPr>
        <w:t>. The Eastern Province has been free of locally-transm</w:t>
      </w:r>
      <w:r w:rsidR="001A41B0">
        <w:rPr>
          <w:rFonts w:ascii="Helvetica" w:hAnsi="Helvetica" w:cs="Arial"/>
          <w:color w:val="000000" w:themeColor="text1"/>
        </w:rPr>
        <w:t xml:space="preserve">itted malaria cases since 1978 </w:t>
      </w:r>
      <w:r w:rsidR="001A41B0">
        <w:rPr>
          <w:rFonts w:ascii="Helvetica" w:hAnsi="Helvetica" w:cs="Arial"/>
          <w:color w:val="000000" w:themeColor="text1"/>
        </w:rPr>
        <w:fldChar w:fldCharType="begin"/>
      </w:r>
      <w:r w:rsidR="001A41B0">
        <w:rPr>
          <w:rFonts w:ascii="Helvetica" w:hAnsi="Helvetica" w:cs="Arial"/>
          <w:color w:val="000000" w:themeColor="text1"/>
        </w:rPr>
        <w:instrText xml:space="preserve"> ADDIN EN.CITE &lt;EndNote&gt;&lt;Cite&gt;&lt;Author&gt;Saudi Ministry of Health&lt;/Author&gt;&lt;Year&gt;2015&lt;/Year&gt;&lt;RecNum&gt;28&lt;/RecNum&gt;&lt;DisplayText&gt;(14)&lt;/DisplayText&gt;&lt;record&gt;&lt;rec-number&gt;28&lt;/rec-number&gt;&lt;foreign-keys&gt;&lt;key app="EN" db-id="et2rv220ivwt58ev9x15vwdbv50zfaswsdxp" timestamp="1424361497"&gt;28&lt;/key&gt;&lt;/foreign-keys&gt;&lt;ref-type name="Web Page"&gt;12&lt;/ref-type&gt;&lt;contributors&gt;&lt;authors&gt;&lt;author&gt;Saudi Ministry of Health, &lt;/author&gt;&lt;/authors&gt;&lt;/contributors&gt;&lt;titles&gt;&lt;title&gt;World Malaria Day&lt;/title&gt;&lt;/titles&gt;&lt;volume&gt;2015&lt;/volume&gt;&lt;number&gt;19 Feb &lt;/number&gt;&lt;dates&gt;&lt;year&gt;2015&lt;/year&gt;&lt;/dates&gt;&lt;urls&gt;&lt;related-urls&gt;&lt;url&gt;http://www.moh.gov.sa/en/HealthAwareness/healthDay/2014/Pages/HealthDay-2014-04-25.aspx&lt;/url&gt;&lt;/related-urls&gt;&lt;/urls&gt;&lt;/record&gt;&lt;/Cite&gt;&lt;/EndNote&gt;</w:instrText>
      </w:r>
      <w:r w:rsidR="001A41B0">
        <w:rPr>
          <w:rFonts w:ascii="Helvetica" w:hAnsi="Helvetica" w:cs="Arial"/>
          <w:color w:val="000000" w:themeColor="text1"/>
        </w:rPr>
        <w:fldChar w:fldCharType="separate"/>
      </w:r>
      <w:r w:rsidR="001A41B0">
        <w:rPr>
          <w:rFonts w:ascii="Helvetica" w:hAnsi="Helvetica" w:cs="Arial"/>
          <w:noProof/>
          <w:color w:val="000000" w:themeColor="text1"/>
        </w:rPr>
        <w:t>(14)</w:t>
      </w:r>
      <w:r w:rsidR="001A41B0">
        <w:rPr>
          <w:rFonts w:ascii="Helvetica" w:hAnsi="Helvetica" w:cs="Arial"/>
          <w:color w:val="000000" w:themeColor="text1"/>
        </w:rPr>
        <w:fldChar w:fldCharType="end"/>
      </w:r>
      <w:r w:rsidRPr="00555B94">
        <w:rPr>
          <w:rFonts w:ascii="Helvetica" w:hAnsi="Helvetica" w:cs="Arial"/>
          <w:color w:val="000000" w:themeColor="text1"/>
        </w:rPr>
        <w:t>. Al-</w:t>
      </w:r>
      <w:proofErr w:type="spellStart"/>
      <w:r w:rsidRPr="00555B94">
        <w:rPr>
          <w:rFonts w:ascii="Helvetica" w:hAnsi="Helvetica" w:cs="Arial"/>
          <w:color w:val="000000" w:themeColor="text1"/>
        </w:rPr>
        <w:t>Tawfiq</w:t>
      </w:r>
      <w:proofErr w:type="spellEnd"/>
      <w:r w:rsidRPr="00555B94">
        <w:rPr>
          <w:rFonts w:ascii="Helvetica" w:hAnsi="Helvetica" w:cs="Arial"/>
          <w:color w:val="000000" w:themeColor="text1"/>
        </w:rPr>
        <w:t xml:space="preserve">, in a retrospective study of the </w:t>
      </w:r>
      <w:r w:rsidR="002663F4">
        <w:rPr>
          <w:rFonts w:ascii="Helvetica" w:hAnsi="Helvetica" w:cs="Arial"/>
          <w:color w:val="000000" w:themeColor="text1"/>
        </w:rPr>
        <w:t>ep</w:t>
      </w:r>
      <w:r w:rsidRPr="00555B94">
        <w:rPr>
          <w:rFonts w:ascii="Helvetica" w:hAnsi="Helvetica" w:cs="Arial"/>
          <w:color w:val="000000" w:themeColor="text1"/>
        </w:rPr>
        <w:t>idemiology of malaria in the Eastern Province, reported 56 cases of imported malaria from January 1994 to June 2005</w:t>
      </w:r>
      <w:r w:rsidR="006E14CF">
        <w:rPr>
          <w:rFonts w:ascii="Helvetica" w:hAnsi="Helvetica" w:cs="Arial"/>
          <w:color w:val="000000" w:themeColor="text1"/>
        </w:rPr>
        <w:t xml:space="preserve"> </w:t>
      </w:r>
      <w:r w:rsidR="006E14CF">
        <w:rPr>
          <w:rFonts w:ascii="Helvetica" w:hAnsi="Helvetica" w:cs="Arial"/>
          <w:color w:val="000000" w:themeColor="text1"/>
        </w:rPr>
        <w:fldChar w:fldCharType="begin"/>
      </w:r>
      <w:r w:rsidR="001A41B0">
        <w:rPr>
          <w:rFonts w:ascii="Helvetica" w:hAnsi="Helvetica" w:cs="Arial"/>
          <w:color w:val="000000" w:themeColor="text1"/>
        </w:rPr>
        <w:instrText xml:space="preserve"> ADDIN EN.CITE &lt;EndNote&gt;&lt;Cite&gt;&lt;Author&gt;Zhou&lt;/Author&gt;&lt;Year&gt;2015&lt;/Year&gt;&lt;RecNum&gt;29&lt;/RecNum&gt;&lt;DisplayText&gt;(15)&lt;/DisplayText&gt;&lt;record&gt;&lt;rec-number&gt;29&lt;/rec-number&gt;&lt;foreign-keys&gt;&lt;key app="EN" db-id="et2rv220ivwt58ev9x15vwdbv50zfaswsdxp" timestamp="1424835804"&gt;29&lt;/key&gt;&lt;/foreign-keys&gt;&lt;ref-type name="Journal Article"&gt;17&lt;/ref-type&gt;&lt;contributors&gt;&lt;authors&gt;&lt;author&gt;Zhou, Guofa&lt;/author&gt;&lt;author&gt;Afrane, Yaw A.&lt;/author&gt;&lt;author&gt;Malla, Sameer&lt;/author&gt;&lt;author&gt;Githeko, Andrew K.&lt;/author&gt;&lt;author&gt;Yan, Guiyun&lt;/author&gt;&lt;/authors&gt;&lt;/contributors&gt;&lt;titles&gt;&lt;title&gt;Active case surveillance, passive case surveillance and asymptomatic malaria parasite screening illustrate different age distribution, spatial clustering and seasonality in western Kenya&lt;/title&gt;&lt;secondary-title&gt;Malaria journal&lt;/secondary-title&gt;&lt;/titles&gt;&lt;periodical&gt;&lt;full-title&gt;Malar J&lt;/full-title&gt;&lt;abbr-1&gt;Malaria journal&lt;/abbr-1&gt;&lt;/periodical&gt;&lt;pages&gt;41&lt;/pages&gt;&lt;volume&gt;14&lt;/volume&gt;&lt;number&gt;1&lt;/number&gt;&lt;dates&gt;&lt;year&gt;2015&lt;/year&gt;&lt;/dates&gt;&lt;isbn&gt;1475-2875&lt;/isbn&gt;&lt;urls&gt;&lt;/urls&gt;&lt;/record&gt;&lt;/Cite&gt;&lt;/EndNote&gt;</w:instrText>
      </w:r>
      <w:r w:rsidR="006E14CF">
        <w:rPr>
          <w:rFonts w:ascii="Helvetica" w:hAnsi="Helvetica" w:cs="Arial"/>
          <w:color w:val="000000" w:themeColor="text1"/>
        </w:rPr>
        <w:fldChar w:fldCharType="separate"/>
      </w:r>
      <w:r w:rsidR="001A41B0">
        <w:rPr>
          <w:rFonts w:ascii="Helvetica" w:hAnsi="Helvetica" w:cs="Arial"/>
          <w:noProof/>
          <w:color w:val="000000" w:themeColor="text1"/>
        </w:rPr>
        <w:t>(15)</w:t>
      </w:r>
      <w:r w:rsidR="006E14CF">
        <w:rPr>
          <w:rFonts w:ascii="Helvetica" w:hAnsi="Helvetica" w:cs="Arial"/>
          <w:color w:val="000000" w:themeColor="text1"/>
        </w:rPr>
        <w:fldChar w:fldCharType="end"/>
      </w:r>
      <w:r w:rsidRPr="00555B94">
        <w:rPr>
          <w:rFonts w:ascii="Helvetica" w:hAnsi="Helvetica" w:cs="Arial"/>
          <w:color w:val="000000" w:themeColor="text1"/>
        </w:rPr>
        <w:t xml:space="preserve">. All cases were acquired outside </w:t>
      </w:r>
      <w:r w:rsidR="005717E9">
        <w:rPr>
          <w:rFonts w:ascii="Helvetica" w:hAnsi="Helvetica" w:cs="Arial"/>
          <w:color w:val="000000" w:themeColor="text1"/>
        </w:rPr>
        <w:t xml:space="preserve">of </w:t>
      </w:r>
      <w:r w:rsidRPr="00555B94">
        <w:rPr>
          <w:rFonts w:ascii="Helvetica" w:hAnsi="Helvetica" w:cs="Arial"/>
          <w:color w:val="000000" w:themeColor="text1"/>
        </w:rPr>
        <w:t xml:space="preserve">KSA and the most frequent species diagnosed were </w:t>
      </w:r>
      <w:r w:rsidRPr="00555B94">
        <w:rPr>
          <w:rFonts w:ascii="Helvetica" w:hAnsi="Helvetica" w:cs="Arial"/>
          <w:i/>
          <w:iCs/>
          <w:color w:val="000000" w:themeColor="text1"/>
        </w:rPr>
        <w:t>P.</w:t>
      </w:r>
      <w:r w:rsidR="001744C1">
        <w:rPr>
          <w:rFonts w:ascii="Helvetica" w:hAnsi="Helvetica" w:cs="Arial"/>
          <w:i/>
          <w:iCs/>
          <w:color w:val="000000" w:themeColor="text1"/>
        </w:rPr>
        <w:t xml:space="preserve"> </w:t>
      </w:r>
      <w:proofErr w:type="spellStart"/>
      <w:r w:rsidRPr="00555B94">
        <w:rPr>
          <w:rFonts w:ascii="Helvetica" w:hAnsi="Helvetica" w:cs="Arial"/>
          <w:i/>
          <w:iCs/>
          <w:color w:val="000000" w:themeColor="text1"/>
        </w:rPr>
        <w:t>vivax</w:t>
      </w:r>
      <w:proofErr w:type="spellEnd"/>
      <w:r w:rsidRPr="00555B94">
        <w:rPr>
          <w:rFonts w:ascii="Helvetica" w:hAnsi="Helvetica" w:cs="Arial"/>
          <w:color w:val="000000" w:themeColor="text1"/>
        </w:rPr>
        <w:t xml:space="preserve">, </w:t>
      </w:r>
      <w:r w:rsidRPr="00555B94">
        <w:rPr>
          <w:rFonts w:ascii="Helvetica" w:hAnsi="Helvetica" w:cs="Arial"/>
          <w:i/>
          <w:iCs/>
          <w:color w:val="000000" w:themeColor="text1"/>
        </w:rPr>
        <w:t>P.</w:t>
      </w:r>
      <w:r w:rsidR="001744C1">
        <w:rPr>
          <w:rFonts w:ascii="Helvetica" w:hAnsi="Helvetica" w:cs="Arial"/>
          <w:i/>
          <w:iCs/>
          <w:color w:val="000000" w:themeColor="text1"/>
        </w:rPr>
        <w:t xml:space="preserve"> </w:t>
      </w:r>
      <w:r w:rsidRPr="00555B94">
        <w:rPr>
          <w:rFonts w:ascii="Helvetica" w:hAnsi="Helvetica" w:cs="Arial"/>
          <w:i/>
          <w:iCs/>
          <w:color w:val="000000" w:themeColor="text1"/>
        </w:rPr>
        <w:t>falciparum</w:t>
      </w:r>
      <w:r w:rsidRPr="00555B94">
        <w:rPr>
          <w:rFonts w:ascii="Helvetica" w:hAnsi="Helvetica" w:cs="Arial"/>
          <w:color w:val="000000" w:themeColor="text1"/>
        </w:rPr>
        <w:t xml:space="preserve"> and </w:t>
      </w:r>
      <w:r w:rsidR="00AD6824" w:rsidRPr="00555B94">
        <w:rPr>
          <w:rFonts w:ascii="Helvetica" w:hAnsi="Helvetica" w:cs="Arial"/>
          <w:i/>
          <w:color w:val="000000" w:themeColor="text1"/>
        </w:rPr>
        <w:t>P.</w:t>
      </w:r>
      <w:r w:rsidR="001744C1">
        <w:rPr>
          <w:rFonts w:ascii="Helvetica" w:hAnsi="Helvetica" w:cs="Arial"/>
          <w:i/>
          <w:color w:val="000000" w:themeColor="text1"/>
        </w:rPr>
        <w:t xml:space="preserve"> </w:t>
      </w:r>
      <w:proofErr w:type="spellStart"/>
      <w:r w:rsidR="00AD6824" w:rsidRPr="00555B94">
        <w:rPr>
          <w:rFonts w:ascii="Helvetica" w:hAnsi="Helvetica" w:cs="Arial"/>
          <w:i/>
          <w:color w:val="000000" w:themeColor="text1"/>
        </w:rPr>
        <w:t>malariae</w:t>
      </w:r>
      <w:proofErr w:type="spellEnd"/>
      <w:r w:rsidR="00AD6824" w:rsidRPr="00555B94">
        <w:rPr>
          <w:rFonts w:ascii="Helvetica" w:hAnsi="Helvetica" w:cs="Arial"/>
          <w:color w:val="000000" w:themeColor="text1"/>
        </w:rPr>
        <w:t xml:space="preserve"> </w:t>
      </w:r>
      <w:r w:rsidR="00162106">
        <w:rPr>
          <w:rFonts w:ascii="Helvetica" w:hAnsi="Helvetica" w:cs="Arial"/>
          <w:color w:val="000000" w:themeColor="text1"/>
        </w:rPr>
        <w:fldChar w:fldCharType="begin"/>
      </w:r>
      <w:r w:rsidR="00162106">
        <w:rPr>
          <w:rFonts w:ascii="Helvetica" w:hAnsi="Helvetica" w:cs="Arial"/>
          <w:color w:val="000000" w:themeColor="text1"/>
        </w:rPr>
        <w:instrText xml:space="preserve"> ADDIN EN.CITE &lt;EndNote&gt;&lt;Cite&gt;&lt;Author&gt;Odolini&lt;/Author&gt;&lt;Year&gt;2012&lt;/Year&gt;&lt;RecNum&gt;46&lt;/RecNum&gt;&lt;DisplayText&gt;(1)&lt;/DisplayText&gt;&lt;record&gt;&lt;rec-number&gt;46&lt;/rec-number&gt;&lt;foreign-keys&gt;&lt;key app="EN" db-id="et2rv220ivwt58ev9x15vwdbv50zfaswsdxp" timestamp="1429237140"&gt;46&lt;/key&gt;&lt;/foreign-keys&gt;&lt;ref-type name="Journal Article"&gt;17&lt;/ref-type&gt;&lt;contributors&gt;&lt;authors&gt;&lt;author&gt;Odolini, Silvia&lt;/author&gt;&lt;author&gt;Gautret, Philippe&lt;/author&gt;&lt;author&gt;Parola, Philippe&lt;/author&gt;&lt;/authors&gt;&lt;/contributors&gt;&lt;titles&gt;&lt;title&gt;Epidemiology of imported malaria in the mediterranean region&lt;/title&gt;&lt;secondary-title&gt;Mediterranean journal of hematology and infectious diseases&lt;/secondary-title&gt;&lt;/titles&gt;&lt;periodical&gt;&lt;full-title&gt;Mediterranean journal of hematology and infectious diseases&lt;/full-title&gt;&lt;/periodical&gt;&lt;volume&gt;4&lt;/volume&gt;&lt;number&gt;1&lt;/number&gt;&lt;dates&gt;&lt;year&gt;2012&lt;/year&gt;&lt;/dates&gt;&lt;urls&gt;&lt;/urls&gt;&lt;/record&gt;&lt;/Cite&gt;&lt;/EndNote&gt;</w:instrText>
      </w:r>
      <w:r w:rsidR="00162106">
        <w:rPr>
          <w:rFonts w:ascii="Helvetica" w:hAnsi="Helvetica" w:cs="Arial"/>
          <w:color w:val="000000" w:themeColor="text1"/>
        </w:rPr>
        <w:fldChar w:fldCharType="separate"/>
      </w:r>
      <w:r w:rsidR="00162106">
        <w:rPr>
          <w:rFonts w:ascii="Helvetica" w:hAnsi="Helvetica" w:cs="Arial"/>
          <w:noProof/>
          <w:color w:val="000000" w:themeColor="text1"/>
        </w:rPr>
        <w:t>(1)</w:t>
      </w:r>
      <w:r w:rsidR="00162106">
        <w:rPr>
          <w:rFonts w:ascii="Helvetica" w:hAnsi="Helvetica" w:cs="Arial"/>
          <w:color w:val="000000" w:themeColor="text1"/>
        </w:rPr>
        <w:fldChar w:fldCharType="end"/>
      </w:r>
      <w:r w:rsidRPr="00555B94">
        <w:rPr>
          <w:rFonts w:ascii="Helvetica" w:hAnsi="Helvetica" w:cs="Times New Roman"/>
          <w:color w:val="000000" w:themeColor="text1"/>
        </w:rPr>
        <w:t xml:space="preserve">. </w:t>
      </w:r>
      <w:r w:rsidR="005717E9">
        <w:rPr>
          <w:rFonts w:ascii="Helvetica" w:hAnsi="Helvetica" w:cs="Times New Roman"/>
          <w:color w:val="000000" w:themeColor="text1"/>
        </w:rPr>
        <w:t>I</w:t>
      </w:r>
      <w:r w:rsidRPr="00555B94">
        <w:rPr>
          <w:rFonts w:ascii="Helvetica" w:hAnsi="Helvetica" w:cs="Arial"/>
          <w:color w:val="000000" w:themeColor="text1"/>
        </w:rPr>
        <w:t>n 2011, only 29 locally transmitted cases were reported in the country</w:t>
      </w:r>
      <w:r w:rsidR="005717E9">
        <w:rPr>
          <w:rFonts w:ascii="Helvetica" w:hAnsi="Helvetica" w:cs="Arial"/>
          <w:color w:val="000000" w:themeColor="text1"/>
        </w:rPr>
        <w:t xml:space="preserve"> </w:t>
      </w:r>
      <w:r w:rsidR="005717E9">
        <w:rPr>
          <w:rFonts w:ascii="Helvetica" w:hAnsi="Helvetica" w:cs="Times New Roman"/>
          <w:color w:val="000000" w:themeColor="text1"/>
        </w:rPr>
        <w:t>a</w:t>
      </w:r>
      <w:r w:rsidR="005717E9" w:rsidRPr="00624427">
        <w:rPr>
          <w:rFonts w:ascii="Helvetica" w:hAnsi="Helvetica" w:cs="Times New Roman"/>
          <w:color w:val="000000" w:themeColor="text1"/>
        </w:rPr>
        <w:t xml:space="preserve">ccording to </w:t>
      </w:r>
      <w:r w:rsidR="005717E9">
        <w:rPr>
          <w:rFonts w:ascii="Helvetica" w:hAnsi="Helvetica" w:cs="Times New Roman"/>
          <w:color w:val="000000" w:themeColor="text1"/>
        </w:rPr>
        <w:t xml:space="preserve">a </w:t>
      </w:r>
      <w:r w:rsidR="005717E9" w:rsidRPr="00624427">
        <w:rPr>
          <w:rFonts w:ascii="Helvetica" w:hAnsi="Helvetica" w:cs="Times New Roman"/>
          <w:color w:val="000000" w:themeColor="text1"/>
        </w:rPr>
        <w:t xml:space="preserve">report by </w:t>
      </w:r>
      <w:r w:rsidR="005717E9">
        <w:rPr>
          <w:rFonts w:ascii="Helvetica" w:hAnsi="Helvetica" w:cs="Times New Roman"/>
          <w:color w:val="000000" w:themeColor="text1"/>
        </w:rPr>
        <w:t xml:space="preserve">the </w:t>
      </w:r>
      <w:r w:rsidR="005717E9" w:rsidRPr="00624427">
        <w:rPr>
          <w:rFonts w:ascii="Helvetica" w:hAnsi="Helvetica" w:cs="Times New Roman"/>
          <w:color w:val="000000" w:themeColor="text1"/>
        </w:rPr>
        <w:t xml:space="preserve">Saudi </w:t>
      </w:r>
      <w:r w:rsidR="005717E9">
        <w:rPr>
          <w:rFonts w:ascii="Helvetica" w:hAnsi="Helvetica" w:cs="Times New Roman"/>
          <w:color w:val="000000" w:themeColor="text1"/>
        </w:rPr>
        <w:t>MoH</w:t>
      </w:r>
      <w:r w:rsidR="005717E9" w:rsidRPr="00624427">
        <w:rPr>
          <w:rFonts w:ascii="Helvetica" w:hAnsi="Helvetica" w:cs="Times New Roman"/>
          <w:color w:val="000000" w:themeColor="text1"/>
        </w:rPr>
        <w:t>,</w:t>
      </w:r>
      <w:r w:rsidRPr="00555B94">
        <w:rPr>
          <w:rFonts w:ascii="Helvetica" w:hAnsi="Helvetica" w:cs="Arial"/>
          <w:color w:val="000000" w:themeColor="text1"/>
        </w:rPr>
        <w:t xml:space="preserve"> </w:t>
      </w:r>
      <w:r w:rsidR="005717E9">
        <w:rPr>
          <w:rFonts w:ascii="Helvetica" w:hAnsi="Helvetica" w:cs="Arial"/>
          <w:color w:val="000000" w:themeColor="text1"/>
        </w:rPr>
        <w:t>making the</w:t>
      </w:r>
      <w:r w:rsidR="005717E9" w:rsidRPr="00555B94">
        <w:rPr>
          <w:rFonts w:ascii="Helvetica" w:hAnsi="Helvetica" w:cs="Arial"/>
          <w:color w:val="000000" w:themeColor="text1"/>
        </w:rPr>
        <w:t xml:space="preserve"> </w:t>
      </w:r>
      <w:r w:rsidRPr="00555B94">
        <w:rPr>
          <w:rFonts w:ascii="Helvetica" w:hAnsi="Helvetica" w:cs="Arial"/>
          <w:color w:val="000000" w:themeColor="text1"/>
        </w:rPr>
        <w:t>incidence &lt;0.01</w:t>
      </w:r>
      <w:r w:rsidR="005717E9">
        <w:rPr>
          <w:rFonts w:ascii="Helvetica" w:hAnsi="Helvetica" w:cs="Arial"/>
          <w:color w:val="000000" w:themeColor="text1"/>
        </w:rPr>
        <w:t xml:space="preserve"> per </w:t>
      </w:r>
      <w:r w:rsidRPr="00555B94">
        <w:rPr>
          <w:rFonts w:ascii="Helvetica" w:hAnsi="Helvetica" w:cs="Arial"/>
          <w:color w:val="000000" w:themeColor="text1"/>
        </w:rPr>
        <w:t>1</w:t>
      </w:r>
      <w:r w:rsidR="005717E9">
        <w:rPr>
          <w:rFonts w:ascii="Helvetica" w:hAnsi="Helvetica" w:cs="Arial"/>
          <w:color w:val="000000" w:themeColor="text1"/>
        </w:rPr>
        <w:t>,</w:t>
      </w:r>
      <w:r w:rsidRPr="00555B94">
        <w:rPr>
          <w:rFonts w:ascii="Helvetica" w:hAnsi="Helvetica" w:cs="Arial"/>
          <w:color w:val="000000" w:themeColor="text1"/>
        </w:rPr>
        <w:t xml:space="preserve">000, well below the WHO </w:t>
      </w:r>
      <w:r w:rsidR="00D263C9">
        <w:rPr>
          <w:rFonts w:ascii="Helvetica" w:hAnsi="Helvetica" w:cs="Arial"/>
          <w:color w:val="000000" w:themeColor="text1"/>
        </w:rPr>
        <w:t xml:space="preserve">target </w:t>
      </w:r>
      <w:r w:rsidRPr="00555B94">
        <w:rPr>
          <w:rFonts w:ascii="Helvetica" w:hAnsi="Helvetica" w:cs="Arial"/>
          <w:color w:val="000000" w:themeColor="text1"/>
        </w:rPr>
        <w:t>rate of 5</w:t>
      </w:r>
      <w:r w:rsidR="005717E9">
        <w:rPr>
          <w:rFonts w:ascii="Helvetica" w:hAnsi="Helvetica" w:cs="Arial"/>
          <w:color w:val="000000" w:themeColor="text1"/>
        </w:rPr>
        <w:t xml:space="preserve"> per </w:t>
      </w:r>
      <w:r w:rsidRPr="00555B94">
        <w:rPr>
          <w:rFonts w:ascii="Helvetica" w:hAnsi="Helvetica" w:cs="Arial"/>
          <w:color w:val="000000" w:themeColor="text1"/>
        </w:rPr>
        <w:t>1</w:t>
      </w:r>
      <w:r w:rsidR="005717E9">
        <w:rPr>
          <w:rFonts w:ascii="Helvetica" w:hAnsi="Helvetica" w:cs="Arial"/>
          <w:color w:val="000000" w:themeColor="text1"/>
        </w:rPr>
        <w:t>,</w:t>
      </w:r>
      <w:r w:rsidRPr="00555B94">
        <w:rPr>
          <w:rFonts w:ascii="Helvetica" w:hAnsi="Helvetica" w:cs="Arial"/>
          <w:color w:val="000000" w:themeColor="text1"/>
        </w:rPr>
        <w:t xml:space="preserve">000 </w:t>
      </w:r>
      <w:r w:rsidR="00D263C9">
        <w:rPr>
          <w:rFonts w:ascii="Helvetica" w:hAnsi="Helvetica" w:cs="Arial"/>
          <w:color w:val="000000" w:themeColor="text1"/>
        </w:rPr>
        <w:t>when</w:t>
      </w:r>
      <w:r w:rsidRPr="00555B94">
        <w:rPr>
          <w:rFonts w:ascii="Helvetica" w:hAnsi="Helvetica" w:cs="Arial"/>
          <w:color w:val="000000" w:themeColor="text1"/>
        </w:rPr>
        <w:t xml:space="preserve"> a country should </w:t>
      </w:r>
      <w:r w:rsidR="00D263C9">
        <w:rPr>
          <w:rFonts w:ascii="Helvetica" w:hAnsi="Helvetica" w:cs="Arial"/>
          <w:color w:val="000000" w:themeColor="text1"/>
        </w:rPr>
        <w:t xml:space="preserve">be </w:t>
      </w:r>
      <w:r w:rsidRPr="00555B94">
        <w:rPr>
          <w:rFonts w:ascii="Helvetica" w:hAnsi="Helvetica" w:cs="Arial"/>
          <w:color w:val="000000" w:themeColor="text1"/>
        </w:rPr>
        <w:t>consider</w:t>
      </w:r>
      <w:r w:rsidR="00D263C9">
        <w:rPr>
          <w:rFonts w:ascii="Helvetica" w:hAnsi="Helvetica" w:cs="Arial"/>
          <w:color w:val="000000" w:themeColor="text1"/>
        </w:rPr>
        <w:t>ed</w:t>
      </w:r>
      <w:r w:rsidR="002663F4">
        <w:rPr>
          <w:rFonts w:ascii="Helvetica" w:hAnsi="Helvetica" w:cs="Arial"/>
          <w:color w:val="000000" w:themeColor="text1"/>
        </w:rPr>
        <w:t xml:space="preserve"> </w:t>
      </w:r>
      <w:r w:rsidR="007165AD">
        <w:rPr>
          <w:rFonts w:ascii="Helvetica" w:hAnsi="Helvetica" w:cs="Arial"/>
          <w:color w:val="000000" w:themeColor="text1"/>
        </w:rPr>
        <w:t>at risk.</w:t>
      </w:r>
      <w:r w:rsidRPr="00555B94">
        <w:rPr>
          <w:rFonts w:ascii="Helvetica" w:hAnsi="Helvetica" w:cs="Arial"/>
          <w:color w:val="000000" w:themeColor="text1"/>
        </w:rPr>
        <w:t xml:space="preserve"> In 2012, 82 autochthonous cases were reported out of a total of 3,406 positive cases of malaria </w:t>
      </w:r>
      <w:r w:rsidR="006E14CF">
        <w:rPr>
          <w:rFonts w:ascii="Helvetica" w:hAnsi="Helvetica" w:cs="Arial"/>
          <w:color w:val="000000" w:themeColor="text1"/>
        </w:rPr>
        <w:fldChar w:fldCharType="begin"/>
      </w:r>
      <w:r w:rsidR="001A41B0">
        <w:rPr>
          <w:rFonts w:ascii="Helvetica" w:hAnsi="Helvetica" w:cs="Arial"/>
          <w:color w:val="000000" w:themeColor="text1"/>
        </w:rPr>
        <w:instrText xml:space="preserve"> ADDIN EN.CITE &lt;EndNote&gt;&lt;Cite&gt;&lt;Author&gt;Saudi Ministry of Health&lt;/Author&gt;&lt;Year&gt;2015&lt;/Year&gt;&lt;RecNum&gt;28&lt;/RecNum&gt;&lt;DisplayText&gt;(11, 14)&lt;/DisplayText&gt;&lt;record&gt;&lt;rec-number&gt;28&lt;/rec-number&gt;&lt;foreign-keys&gt;&lt;key app="EN" db-id="et2rv220ivwt58ev9x15vwdbv50zfaswsdxp" timestamp="1424361497"&gt;28&lt;/key&gt;&lt;/foreign-keys&gt;&lt;ref-type name="Web Page"&gt;12&lt;/ref-type&gt;&lt;contributors&gt;&lt;authors&gt;&lt;author&gt;Saudi Ministry of Health, &lt;/author&gt;&lt;/authors&gt;&lt;/contributors&gt;&lt;titles&gt;&lt;title&gt;World Malaria Day&lt;/title&gt;&lt;/titles&gt;&lt;volume&gt;2015&lt;/volume&gt;&lt;number&gt;19 Feb &lt;/number&gt;&lt;dates&gt;&lt;year&gt;2015&lt;/year&gt;&lt;/dates&gt;&lt;urls&gt;&lt;related-urls&gt;&lt;url&gt;http://www.moh.gov.sa/en/HealthAwareness/healthDay/2014/Pages/HealthDay-2014-04-25.aspx&lt;/url&gt;&lt;/related-urls&gt;&lt;/urls&gt;&lt;/record&gt;&lt;/Cite&gt;&lt;Cite&gt;&lt;Author&gt;Michael Coleman1*&lt;/Author&gt;&lt;Year&gt;2012&lt;/Year&gt;&lt;RecNum&gt;35&lt;/RecNum&gt;&lt;record&gt;&lt;rec-number&gt;35&lt;/rec-number&gt;&lt;foreign-keys&gt;&lt;key app="EN" db-id="et2rv220ivwt58ev9x15vwdbv50zfaswsdxp" timestamp="1424936647"&gt;35&lt;/key&gt;&lt;/foreign-keys&gt;&lt;ref-type name="Journal Article"&gt;17&lt;/ref-type&gt;&lt;contributors&gt;&lt;authors&gt;&lt;author&gt;Michael Coleman1*, Mohammed H Al-Zahrani2, Marlize Coleman1, Janet Hemingway1, Abdiasiis Omar1, Adel Al-Shaikh2, Ziad A Memish2&lt;/author&gt;&lt;/authors&gt;&lt;/contributors&gt;&lt;titles&gt;&lt;title&gt;Tools for malaria elimination in the Kingdom of Saudi Arabia&lt;/title&gt;&lt;secondary-title&gt;Malaria Journal &lt;/secondary-title&gt;&lt;/titles&gt;&lt;periodical&gt;&lt;full-title&gt;Malar J&lt;/full-title&gt;&lt;abbr-1&gt;Malaria journal&lt;/abbr-1&gt;&lt;/periodical&gt;&lt;volume&gt;11(Suppl 1):O56&lt;/volume&gt;&lt;number&gt;10-12 October 2012&lt;/number&gt;&lt;dates&gt;&lt;year&gt;2012&lt;/year&gt;&lt;/dates&gt;&lt;urls&gt;&lt;related-urls&gt;&lt;url&gt;http://www.malariajournal.com/content/pdf/1475-2875-11-S1-O56.pdf&lt;/url&gt;&lt;/related-urls&gt;&lt;/urls&gt;&lt;electronic-resource-num&gt;10.1186/1475-2875-11-S1-O56&lt;/electronic-resource-num&gt;&lt;/record&gt;&lt;/Cite&gt;&lt;/EndNote&gt;</w:instrText>
      </w:r>
      <w:r w:rsidR="006E14CF">
        <w:rPr>
          <w:rFonts w:ascii="Helvetica" w:hAnsi="Helvetica" w:cs="Arial"/>
          <w:color w:val="000000" w:themeColor="text1"/>
        </w:rPr>
        <w:fldChar w:fldCharType="separate"/>
      </w:r>
      <w:r w:rsidR="001A41B0">
        <w:rPr>
          <w:rFonts w:ascii="Helvetica" w:hAnsi="Helvetica" w:cs="Arial"/>
          <w:noProof/>
          <w:color w:val="000000" w:themeColor="text1"/>
        </w:rPr>
        <w:t>(11, 14)</w:t>
      </w:r>
      <w:r w:rsidR="006E14CF">
        <w:rPr>
          <w:rFonts w:ascii="Helvetica" w:hAnsi="Helvetica" w:cs="Arial"/>
          <w:color w:val="000000" w:themeColor="text1"/>
        </w:rPr>
        <w:fldChar w:fldCharType="end"/>
      </w:r>
      <w:r w:rsidRPr="00555B94">
        <w:rPr>
          <w:rFonts w:ascii="Helvetica" w:hAnsi="Helvetica" w:cs="Arial"/>
          <w:color w:val="000000" w:themeColor="text1"/>
        </w:rPr>
        <w:t>.</w:t>
      </w:r>
    </w:p>
    <w:p w14:paraId="125C156E" w14:textId="77777777" w:rsidR="00554374" w:rsidRPr="00555B94" w:rsidRDefault="00554374" w:rsidP="00FF6698">
      <w:pPr>
        <w:pStyle w:val="Heading2"/>
        <w:rPr>
          <w:rFonts w:ascii="Helvetica" w:hAnsi="Helvetica"/>
        </w:rPr>
      </w:pPr>
      <w:bookmarkStart w:id="10" w:name="_Toc291084104"/>
      <w:r w:rsidRPr="00555B94">
        <w:rPr>
          <w:rFonts w:ascii="Helvetica" w:hAnsi="Helvetica"/>
        </w:rPr>
        <w:t xml:space="preserve">Case </w:t>
      </w:r>
      <w:r w:rsidR="00761A88">
        <w:rPr>
          <w:rFonts w:ascii="Helvetica" w:hAnsi="Helvetica"/>
        </w:rPr>
        <w:t>D</w:t>
      </w:r>
      <w:r w:rsidRPr="00555B94">
        <w:rPr>
          <w:rFonts w:ascii="Helvetica" w:hAnsi="Helvetica"/>
        </w:rPr>
        <w:t>efinition</w:t>
      </w:r>
      <w:bookmarkEnd w:id="10"/>
    </w:p>
    <w:p w14:paraId="71AECD8D" w14:textId="77777777" w:rsidR="002840F3" w:rsidRDefault="00554374" w:rsidP="00555B94">
      <w:pPr>
        <w:pStyle w:val="NormalWeb"/>
        <w:spacing w:after="0" w:afterAutospacing="0" w:line="480" w:lineRule="auto"/>
        <w:ind w:firstLine="720"/>
        <w:jc w:val="both"/>
        <w:rPr>
          <w:rFonts w:ascii="Helvetica" w:hAnsi="Helvetica" w:cs="Arial"/>
          <w:color w:val="000000" w:themeColor="text1"/>
          <w:sz w:val="24"/>
          <w:szCs w:val="24"/>
        </w:rPr>
      </w:pPr>
      <w:r w:rsidRPr="00555B94">
        <w:rPr>
          <w:rFonts w:ascii="Helvetica" w:hAnsi="Helvetica" w:cs="Arial"/>
          <w:color w:val="000000" w:themeColor="text1"/>
          <w:sz w:val="24"/>
          <w:szCs w:val="24"/>
        </w:rPr>
        <w:t>WHO has a recommend case definition for malaria</w:t>
      </w:r>
      <w:r w:rsidR="002840F3">
        <w:rPr>
          <w:rFonts w:ascii="Helvetica" w:hAnsi="Helvetica" w:cs="Arial"/>
          <w:color w:val="000000" w:themeColor="text1"/>
          <w:sz w:val="24"/>
          <w:szCs w:val="24"/>
        </w:rPr>
        <w:t>,</w:t>
      </w:r>
      <w:r w:rsidRPr="00555B94">
        <w:rPr>
          <w:rFonts w:ascii="Helvetica" w:hAnsi="Helvetica" w:cs="Arial"/>
          <w:color w:val="000000" w:themeColor="text1"/>
          <w:sz w:val="24"/>
          <w:szCs w:val="24"/>
        </w:rPr>
        <w:t xml:space="preserve"> </w:t>
      </w:r>
      <w:r w:rsidR="002840F3">
        <w:rPr>
          <w:rFonts w:ascii="Helvetica" w:hAnsi="Helvetica" w:cs="Arial"/>
          <w:color w:val="000000" w:themeColor="text1"/>
          <w:sz w:val="24"/>
          <w:szCs w:val="24"/>
        </w:rPr>
        <w:t xml:space="preserve">but </w:t>
      </w:r>
      <w:r w:rsidRPr="00555B94">
        <w:rPr>
          <w:rFonts w:ascii="Helvetica" w:hAnsi="Helvetica" w:cs="Arial"/>
          <w:color w:val="000000" w:themeColor="text1"/>
          <w:sz w:val="24"/>
          <w:szCs w:val="24"/>
        </w:rPr>
        <w:t>it cannot be uniform</w:t>
      </w:r>
      <w:r w:rsidR="002840F3">
        <w:rPr>
          <w:rFonts w:ascii="Helvetica" w:hAnsi="Helvetica" w:cs="Arial"/>
          <w:color w:val="000000" w:themeColor="text1"/>
          <w:sz w:val="24"/>
          <w:szCs w:val="24"/>
        </w:rPr>
        <w:t xml:space="preserve"> </w:t>
      </w:r>
      <w:r w:rsidRPr="00555B94">
        <w:rPr>
          <w:rFonts w:ascii="Helvetica" w:hAnsi="Helvetica" w:cs="Arial"/>
          <w:color w:val="000000" w:themeColor="text1"/>
          <w:sz w:val="24"/>
          <w:szCs w:val="24"/>
        </w:rPr>
        <w:t xml:space="preserve">because </w:t>
      </w:r>
      <w:r w:rsidR="002840F3" w:rsidRPr="00EB6495">
        <w:rPr>
          <w:rFonts w:ascii="Helvetica" w:hAnsi="Helvetica" w:cs="Arial"/>
          <w:color w:val="000000" w:themeColor="text1"/>
          <w:sz w:val="24"/>
          <w:szCs w:val="24"/>
        </w:rPr>
        <w:t>countries</w:t>
      </w:r>
      <w:r w:rsidR="002840F3" w:rsidRPr="00DF5A0E">
        <w:rPr>
          <w:rFonts w:ascii="Helvetica" w:hAnsi="Helvetica" w:cs="Arial"/>
          <w:color w:val="000000" w:themeColor="text1"/>
          <w:sz w:val="24"/>
          <w:szCs w:val="24"/>
        </w:rPr>
        <w:t xml:space="preserve"> </w:t>
      </w:r>
      <w:r w:rsidR="00D263C9">
        <w:rPr>
          <w:rFonts w:ascii="Helvetica" w:hAnsi="Helvetica" w:cs="Arial"/>
          <w:color w:val="000000" w:themeColor="text1"/>
          <w:sz w:val="24"/>
          <w:szCs w:val="24"/>
        </w:rPr>
        <w:t xml:space="preserve">experience </w:t>
      </w:r>
      <w:r w:rsidR="002840F3">
        <w:rPr>
          <w:rFonts w:ascii="Helvetica" w:hAnsi="Helvetica" w:cs="Arial"/>
          <w:color w:val="000000" w:themeColor="text1"/>
          <w:sz w:val="24"/>
          <w:szCs w:val="24"/>
        </w:rPr>
        <w:t>the disease differently</w:t>
      </w:r>
      <w:r w:rsidRPr="00555B94">
        <w:rPr>
          <w:rFonts w:ascii="Helvetica" w:hAnsi="Helvetica" w:cs="Arial"/>
          <w:color w:val="000000" w:themeColor="text1"/>
          <w:sz w:val="24"/>
          <w:szCs w:val="24"/>
        </w:rPr>
        <w:t xml:space="preserve">. Other reasons for the non-uniformity </w:t>
      </w:r>
      <w:r w:rsidR="002840F3">
        <w:rPr>
          <w:rFonts w:ascii="Helvetica" w:hAnsi="Helvetica" w:cs="Arial"/>
          <w:color w:val="000000" w:themeColor="text1"/>
          <w:sz w:val="24"/>
          <w:szCs w:val="24"/>
        </w:rPr>
        <w:t xml:space="preserve">of the case definition </w:t>
      </w:r>
      <w:r w:rsidRPr="00555B94">
        <w:rPr>
          <w:rFonts w:ascii="Helvetica" w:hAnsi="Helvetica" w:cs="Arial"/>
          <w:color w:val="000000" w:themeColor="text1"/>
          <w:sz w:val="24"/>
          <w:szCs w:val="24"/>
        </w:rPr>
        <w:t>are variation</w:t>
      </w:r>
      <w:r w:rsidR="002840F3">
        <w:rPr>
          <w:rFonts w:ascii="Helvetica" w:hAnsi="Helvetica" w:cs="Arial"/>
          <w:color w:val="000000" w:themeColor="text1"/>
          <w:sz w:val="24"/>
          <w:szCs w:val="24"/>
        </w:rPr>
        <w:t>s</w:t>
      </w:r>
      <w:r w:rsidRPr="00555B94">
        <w:rPr>
          <w:rFonts w:ascii="Helvetica" w:hAnsi="Helvetica" w:cs="Arial"/>
          <w:color w:val="000000" w:themeColor="text1"/>
          <w:sz w:val="24"/>
          <w:szCs w:val="24"/>
        </w:rPr>
        <w:t xml:space="preserve"> in the local patterns of transmission and varied disease consequences. Suggested definitions are many</w:t>
      </w:r>
      <w:r w:rsidR="002840F3">
        <w:rPr>
          <w:rFonts w:ascii="Helvetica" w:hAnsi="Helvetica" w:cs="Arial"/>
          <w:color w:val="000000" w:themeColor="text1"/>
          <w:sz w:val="24"/>
          <w:szCs w:val="24"/>
        </w:rPr>
        <w:t xml:space="preserve"> and </w:t>
      </w:r>
      <w:r w:rsidRPr="00555B94">
        <w:rPr>
          <w:rFonts w:ascii="Helvetica" w:hAnsi="Helvetica" w:cs="Arial"/>
          <w:color w:val="000000" w:themeColor="text1"/>
          <w:sz w:val="24"/>
          <w:szCs w:val="24"/>
        </w:rPr>
        <w:t>are</w:t>
      </w:r>
      <w:r w:rsidR="002840F3">
        <w:rPr>
          <w:rFonts w:ascii="Helvetica" w:hAnsi="Helvetica" w:cs="Arial"/>
          <w:color w:val="000000" w:themeColor="text1"/>
          <w:sz w:val="24"/>
          <w:szCs w:val="24"/>
        </w:rPr>
        <w:t xml:space="preserve"> based on </w:t>
      </w:r>
      <w:r w:rsidRPr="00555B94">
        <w:rPr>
          <w:rFonts w:ascii="Helvetica" w:hAnsi="Helvetica" w:cs="Arial"/>
          <w:color w:val="000000" w:themeColor="text1"/>
          <w:sz w:val="24"/>
          <w:szCs w:val="24"/>
        </w:rPr>
        <w:t>clinical description</w:t>
      </w:r>
      <w:r w:rsidR="002840F3">
        <w:rPr>
          <w:rFonts w:ascii="Helvetica" w:hAnsi="Helvetica" w:cs="Arial"/>
          <w:color w:val="000000" w:themeColor="text1"/>
          <w:sz w:val="24"/>
          <w:szCs w:val="24"/>
        </w:rPr>
        <w:t>,</w:t>
      </w:r>
      <w:r w:rsidRPr="00555B94">
        <w:rPr>
          <w:rFonts w:ascii="Helvetica" w:hAnsi="Helvetica" w:cs="Arial"/>
          <w:color w:val="000000" w:themeColor="text1"/>
          <w:sz w:val="24"/>
          <w:szCs w:val="24"/>
        </w:rPr>
        <w:t xml:space="preserve"> laboratory criteria for diagnosis</w:t>
      </w:r>
      <w:r w:rsidR="002840F3">
        <w:rPr>
          <w:rFonts w:ascii="Helvetica" w:hAnsi="Helvetica" w:cs="Arial"/>
          <w:color w:val="000000" w:themeColor="text1"/>
          <w:sz w:val="24"/>
          <w:szCs w:val="24"/>
        </w:rPr>
        <w:t>,</w:t>
      </w:r>
      <w:r w:rsidRPr="00555B94">
        <w:rPr>
          <w:rFonts w:ascii="Helvetica" w:hAnsi="Helvetica" w:cs="Arial"/>
          <w:color w:val="000000" w:themeColor="text1"/>
          <w:sz w:val="24"/>
          <w:szCs w:val="24"/>
        </w:rPr>
        <w:t xml:space="preserve"> case classification for areas with or </w:t>
      </w:r>
      <w:r w:rsidRPr="00555B94">
        <w:rPr>
          <w:rFonts w:ascii="Helvetica" w:hAnsi="Helvetica" w:cs="Arial"/>
          <w:color w:val="000000" w:themeColor="text1"/>
          <w:sz w:val="24"/>
          <w:szCs w:val="24"/>
        </w:rPr>
        <w:lastRenderedPageBreak/>
        <w:t>without access to laboratory-based diagnosis</w:t>
      </w:r>
      <w:r w:rsidR="002840F3">
        <w:rPr>
          <w:rFonts w:ascii="Helvetica" w:hAnsi="Helvetica" w:cs="Arial"/>
          <w:color w:val="000000" w:themeColor="text1"/>
          <w:sz w:val="24"/>
          <w:szCs w:val="24"/>
        </w:rPr>
        <w:t>,</w:t>
      </w:r>
      <w:r w:rsidRPr="00555B94">
        <w:rPr>
          <w:rFonts w:ascii="Helvetica" w:hAnsi="Helvetica" w:cs="Arial"/>
          <w:color w:val="000000" w:themeColor="text1"/>
          <w:sz w:val="24"/>
          <w:szCs w:val="24"/>
        </w:rPr>
        <w:t xml:space="preserve"> </w:t>
      </w:r>
      <w:r w:rsidR="002840F3">
        <w:rPr>
          <w:rFonts w:ascii="Helvetica" w:hAnsi="Helvetica" w:cs="Arial"/>
          <w:color w:val="000000" w:themeColor="text1"/>
          <w:sz w:val="24"/>
          <w:szCs w:val="24"/>
        </w:rPr>
        <w:t xml:space="preserve">and </w:t>
      </w:r>
      <w:r w:rsidRPr="00555B94">
        <w:rPr>
          <w:rFonts w:ascii="Helvetica" w:hAnsi="Helvetica" w:cs="Arial"/>
          <w:color w:val="000000" w:themeColor="text1"/>
          <w:sz w:val="24"/>
          <w:szCs w:val="24"/>
        </w:rPr>
        <w:t>surveillance</w:t>
      </w:r>
      <w:r w:rsidR="002840F3">
        <w:rPr>
          <w:rFonts w:ascii="Helvetica" w:hAnsi="Helvetica" w:cs="Arial"/>
          <w:color w:val="000000" w:themeColor="text1"/>
          <w:sz w:val="24"/>
          <w:szCs w:val="24"/>
        </w:rPr>
        <w:t xml:space="preserve"> data </w:t>
      </w:r>
      <w:r w:rsidRPr="00555B94">
        <w:rPr>
          <w:rFonts w:ascii="Helvetica" w:hAnsi="Helvetica" w:cs="Arial"/>
          <w:color w:val="000000" w:themeColor="text1"/>
          <w:sz w:val="24"/>
          <w:szCs w:val="24"/>
        </w:rPr>
        <w:t>including routine monthly reporting of aggregated data of uncomplicated malaria</w:t>
      </w:r>
      <w:r w:rsidR="002840F3">
        <w:rPr>
          <w:rFonts w:ascii="Helvetica" w:hAnsi="Helvetica" w:cs="Arial"/>
          <w:color w:val="000000" w:themeColor="text1"/>
          <w:sz w:val="24"/>
          <w:szCs w:val="24"/>
        </w:rPr>
        <w:t xml:space="preserve"> and </w:t>
      </w:r>
      <w:r w:rsidRPr="00555B94">
        <w:rPr>
          <w:rFonts w:ascii="Helvetica" w:hAnsi="Helvetica" w:cs="Arial"/>
          <w:color w:val="000000" w:themeColor="text1"/>
          <w:sz w:val="24"/>
          <w:szCs w:val="24"/>
        </w:rPr>
        <w:t xml:space="preserve">severe malaria, suspected and confirmed malaria deaths, </w:t>
      </w:r>
      <w:r w:rsidR="002840F3">
        <w:rPr>
          <w:rFonts w:ascii="Helvetica" w:hAnsi="Helvetica" w:cs="Arial"/>
          <w:color w:val="000000" w:themeColor="text1"/>
          <w:sz w:val="24"/>
          <w:szCs w:val="24"/>
        </w:rPr>
        <w:t xml:space="preserve">and </w:t>
      </w:r>
      <w:r w:rsidRPr="00555B94">
        <w:rPr>
          <w:rFonts w:ascii="Helvetica" w:hAnsi="Helvetica" w:cs="Arial"/>
          <w:color w:val="000000" w:themeColor="text1"/>
          <w:sz w:val="24"/>
          <w:szCs w:val="24"/>
        </w:rPr>
        <w:t>treatment failures</w:t>
      </w:r>
      <w:r w:rsidR="00A7268A">
        <w:rPr>
          <w:rFonts w:ascii="Helvetica" w:hAnsi="Helvetica" w:cs="Arial"/>
          <w:color w:val="000000" w:themeColor="text1"/>
          <w:sz w:val="24"/>
          <w:szCs w:val="24"/>
        </w:rPr>
        <w:t>.</w:t>
      </w:r>
    </w:p>
    <w:p w14:paraId="5A107F56" w14:textId="77777777" w:rsidR="00A7268A" w:rsidRPr="00F04E99" w:rsidRDefault="00A7268A" w:rsidP="00555B94">
      <w:pPr>
        <w:pStyle w:val="NormalWeb"/>
        <w:spacing w:after="0" w:afterAutospacing="0" w:line="480" w:lineRule="auto"/>
        <w:ind w:firstLine="720"/>
        <w:jc w:val="both"/>
        <w:rPr>
          <w:rFonts w:ascii="Helvetica" w:hAnsi="Helvetica" w:cs="Arial"/>
          <w:color w:val="000000" w:themeColor="text1"/>
          <w:sz w:val="24"/>
          <w:szCs w:val="24"/>
        </w:rPr>
      </w:pPr>
      <w:r w:rsidRPr="00F04E99">
        <w:rPr>
          <w:rFonts w:ascii="Helvetica" w:hAnsi="Helvetica" w:cs="Arial"/>
          <w:color w:val="000000" w:themeColor="text1"/>
          <w:sz w:val="24"/>
          <w:szCs w:val="24"/>
        </w:rPr>
        <w:t xml:space="preserve">WHO has a database for recording and analyzing case data that is useful for monitoring </w:t>
      </w:r>
      <w:r w:rsidR="00DD3BD8">
        <w:rPr>
          <w:rFonts w:ascii="Helvetica" w:hAnsi="Helvetica" w:cs="Arial"/>
          <w:color w:val="000000" w:themeColor="text1"/>
          <w:sz w:val="24"/>
          <w:szCs w:val="24"/>
        </w:rPr>
        <w:t xml:space="preserve">malaria </w:t>
      </w:r>
      <w:proofErr w:type="gramStart"/>
      <w:r w:rsidRPr="00F04E99">
        <w:rPr>
          <w:rFonts w:ascii="Helvetica" w:hAnsi="Helvetica" w:cs="Arial"/>
          <w:color w:val="000000" w:themeColor="text1"/>
          <w:sz w:val="24"/>
          <w:szCs w:val="24"/>
        </w:rPr>
        <w:t>trend</w:t>
      </w:r>
      <w:r w:rsidRPr="00AE7160">
        <w:rPr>
          <w:rFonts w:ascii="Helvetica" w:hAnsi="Helvetica" w:cs="Arial"/>
          <w:color w:val="000000" w:themeColor="text1"/>
          <w:sz w:val="24"/>
          <w:szCs w:val="24"/>
        </w:rPr>
        <w:t>s.</w:t>
      </w:r>
      <w:proofErr w:type="gramEnd"/>
      <w:r w:rsidRPr="00AE7160">
        <w:rPr>
          <w:rFonts w:ascii="Helvetica" w:hAnsi="Helvetica" w:cs="Arial"/>
          <w:color w:val="000000" w:themeColor="text1"/>
          <w:sz w:val="24"/>
          <w:szCs w:val="24"/>
        </w:rPr>
        <w:t xml:space="preserve"> The database has </w:t>
      </w:r>
      <w:r w:rsidR="00554374" w:rsidRPr="00F04E99">
        <w:rPr>
          <w:rFonts w:ascii="Helvetica" w:hAnsi="Helvetica" w:cs="Arial"/>
          <w:color w:val="000000" w:themeColor="text1"/>
          <w:sz w:val="24"/>
          <w:szCs w:val="24"/>
        </w:rPr>
        <w:t xml:space="preserve">information about age groups, </w:t>
      </w:r>
      <w:r w:rsidR="00DD3BD8">
        <w:rPr>
          <w:rFonts w:ascii="Helvetica" w:hAnsi="Helvetica" w:cs="Arial"/>
          <w:color w:val="000000" w:themeColor="text1"/>
          <w:sz w:val="24"/>
          <w:szCs w:val="24"/>
        </w:rPr>
        <w:t>gender</w:t>
      </w:r>
      <w:r w:rsidR="00554374" w:rsidRPr="00F04E99">
        <w:rPr>
          <w:rFonts w:ascii="Helvetica" w:hAnsi="Helvetica" w:cs="Arial"/>
          <w:color w:val="000000" w:themeColor="text1"/>
          <w:sz w:val="24"/>
          <w:szCs w:val="24"/>
        </w:rPr>
        <w:t xml:space="preserve">, and their pregnancy status. </w:t>
      </w:r>
      <w:r w:rsidRPr="00F04E99">
        <w:rPr>
          <w:rFonts w:ascii="Helvetica" w:hAnsi="Helvetica" w:cs="Arial"/>
          <w:color w:val="000000" w:themeColor="text1"/>
          <w:sz w:val="24"/>
          <w:szCs w:val="24"/>
        </w:rPr>
        <w:t>It also</w:t>
      </w:r>
      <w:r w:rsidR="00554374" w:rsidRPr="00F04E99">
        <w:rPr>
          <w:rFonts w:ascii="Helvetica" w:hAnsi="Helvetica" w:cs="Arial"/>
          <w:color w:val="000000" w:themeColor="text1"/>
          <w:sz w:val="24"/>
          <w:szCs w:val="24"/>
        </w:rPr>
        <w:t xml:space="preserve"> includes</w:t>
      </w:r>
      <w:r w:rsidRPr="00F04E99">
        <w:rPr>
          <w:rFonts w:ascii="Helvetica" w:hAnsi="Helvetica" w:cs="Arial"/>
          <w:color w:val="000000" w:themeColor="text1"/>
          <w:sz w:val="24"/>
          <w:szCs w:val="24"/>
        </w:rPr>
        <w:t xml:space="preserve"> </w:t>
      </w:r>
      <w:r w:rsidR="00DD3BD8">
        <w:rPr>
          <w:rFonts w:ascii="Helvetica" w:hAnsi="Helvetica" w:cs="Arial"/>
          <w:color w:val="000000" w:themeColor="text1"/>
          <w:sz w:val="24"/>
          <w:szCs w:val="24"/>
        </w:rPr>
        <w:t>other</w:t>
      </w:r>
      <w:r w:rsidRPr="00F04E99">
        <w:rPr>
          <w:rFonts w:ascii="Helvetica" w:hAnsi="Helvetica" w:cs="Arial"/>
          <w:color w:val="000000" w:themeColor="text1"/>
          <w:sz w:val="24"/>
          <w:szCs w:val="24"/>
        </w:rPr>
        <w:t xml:space="preserve"> case detail</w:t>
      </w:r>
      <w:r w:rsidR="00DD3BD8">
        <w:rPr>
          <w:rFonts w:ascii="Helvetica" w:hAnsi="Helvetica" w:cs="Arial"/>
          <w:color w:val="000000" w:themeColor="text1"/>
          <w:sz w:val="24"/>
          <w:szCs w:val="24"/>
        </w:rPr>
        <w:t xml:space="preserve">, like </w:t>
      </w:r>
      <w:r w:rsidR="00554374" w:rsidRPr="00F04E99">
        <w:rPr>
          <w:rFonts w:ascii="Helvetica" w:hAnsi="Helvetica" w:cs="Arial"/>
          <w:color w:val="000000" w:themeColor="text1"/>
          <w:sz w:val="24"/>
          <w:szCs w:val="24"/>
        </w:rPr>
        <w:t xml:space="preserve">uncomplicated malaria, severe malaria, </w:t>
      </w:r>
      <w:proofErr w:type="gramStart"/>
      <w:r w:rsidR="00554374" w:rsidRPr="00F04E99">
        <w:rPr>
          <w:rFonts w:ascii="Helvetica" w:hAnsi="Helvetica" w:cs="Arial"/>
          <w:color w:val="000000" w:themeColor="text1"/>
          <w:sz w:val="24"/>
          <w:szCs w:val="24"/>
        </w:rPr>
        <w:t>referral</w:t>
      </w:r>
      <w:proofErr w:type="gramEnd"/>
      <w:r w:rsidR="00554374" w:rsidRPr="00F04E99">
        <w:rPr>
          <w:rFonts w:ascii="Helvetica" w:hAnsi="Helvetica" w:cs="Arial"/>
          <w:color w:val="000000" w:themeColor="text1"/>
          <w:sz w:val="24"/>
          <w:szCs w:val="24"/>
        </w:rPr>
        <w:t>, suspected death</w:t>
      </w:r>
      <w:r w:rsidRPr="00F04E99">
        <w:rPr>
          <w:rFonts w:ascii="Helvetica" w:hAnsi="Helvetica" w:cs="Arial"/>
          <w:color w:val="000000" w:themeColor="text1"/>
          <w:sz w:val="24"/>
          <w:szCs w:val="24"/>
        </w:rPr>
        <w:t xml:space="preserve">, </w:t>
      </w:r>
      <w:r w:rsidR="00554374" w:rsidRPr="00F04E99">
        <w:rPr>
          <w:rFonts w:ascii="Helvetica" w:hAnsi="Helvetica" w:cs="Arial"/>
          <w:color w:val="000000" w:themeColor="text1"/>
          <w:sz w:val="24"/>
          <w:szCs w:val="24"/>
        </w:rPr>
        <w:t>presumptive malaria treatment failure</w:t>
      </w:r>
      <w:r w:rsidRPr="00F04E99">
        <w:rPr>
          <w:rFonts w:ascii="Helvetica" w:hAnsi="Helvetica" w:cs="Arial"/>
          <w:color w:val="000000" w:themeColor="text1"/>
          <w:sz w:val="24"/>
          <w:szCs w:val="24"/>
        </w:rPr>
        <w:t xml:space="preserve">, </w:t>
      </w:r>
      <w:r w:rsidR="00554374" w:rsidRPr="00F04E99">
        <w:rPr>
          <w:rFonts w:ascii="Helvetica" w:hAnsi="Helvetica" w:cs="Arial"/>
          <w:color w:val="000000" w:themeColor="text1"/>
          <w:sz w:val="24"/>
          <w:szCs w:val="24"/>
        </w:rPr>
        <w:t>nature of the treatment taken, and the type of parasite.</w:t>
      </w:r>
    </w:p>
    <w:p w14:paraId="45F1F80F" w14:textId="77777777" w:rsidR="00A7268A" w:rsidRPr="00F04E99" w:rsidRDefault="00554374" w:rsidP="00555B94">
      <w:pPr>
        <w:pStyle w:val="NormalWeb"/>
        <w:spacing w:after="0" w:afterAutospacing="0" w:line="480" w:lineRule="auto"/>
        <w:ind w:firstLine="720"/>
        <w:jc w:val="both"/>
        <w:rPr>
          <w:rFonts w:ascii="Helvetica" w:hAnsi="Helvetica" w:cs="Arial"/>
          <w:color w:val="000000" w:themeColor="text1"/>
          <w:sz w:val="24"/>
          <w:szCs w:val="24"/>
        </w:rPr>
      </w:pPr>
      <w:r w:rsidRPr="00F04E99">
        <w:rPr>
          <w:rFonts w:ascii="Helvetica" w:hAnsi="Helvetica" w:cs="Arial"/>
          <w:color w:val="000000" w:themeColor="text1"/>
          <w:sz w:val="24"/>
          <w:szCs w:val="24"/>
        </w:rPr>
        <w:t xml:space="preserve">Some </w:t>
      </w:r>
      <w:r w:rsidR="001E66E7" w:rsidRPr="00F04E99">
        <w:rPr>
          <w:rFonts w:ascii="Helvetica" w:hAnsi="Helvetica" w:cs="Arial"/>
          <w:color w:val="000000" w:themeColor="text1"/>
          <w:sz w:val="24"/>
          <w:szCs w:val="24"/>
        </w:rPr>
        <w:t xml:space="preserve">health </w:t>
      </w:r>
      <w:r w:rsidR="00A7268A" w:rsidRPr="00F04E99">
        <w:rPr>
          <w:rFonts w:ascii="Helvetica" w:hAnsi="Helvetica" w:cs="Arial"/>
          <w:color w:val="000000" w:themeColor="text1"/>
          <w:sz w:val="24"/>
          <w:szCs w:val="24"/>
        </w:rPr>
        <w:t xml:space="preserve">agencies </w:t>
      </w:r>
      <w:r w:rsidRPr="00F04E99">
        <w:rPr>
          <w:rFonts w:ascii="Helvetica" w:hAnsi="Helvetica" w:cs="Arial"/>
          <w:color w:val="000000" w:themeColor="text1"/>
          <w:sz w:val="24"/>
          <w:szCs w:val="24"/>
        </w:rPr>
        <w:t>have made</w:t>
      </w:r>
      <w:r w:rsidR="00A7268A" w:rsidRPr="00F04E99">
        <w:rPr>
          <w:rFonts w:ascii="Helvetica" w:hAnsi="Helvetica" w:cs="Arial"/>
          <w:color w:val="000000" w:themeColor="text1"/>
          <w:sz w:val="24"/>
          <w:szCs w:val="24"/>
        </w:rPr>
        <w:t xml:space="preserve"> an</w:t>
      </w:r>
      <w:r w:rsidRPr="00F04E99">
        <w:rPr>
          <w:rFonts w:ascii="Helvetica" w:hAnsi="Helvetica" w:cs="Arial"/>
          <w:color w:val="000000" w:themeColor="text1"/>
          <w:sz w:val="24"/>
          <w:szCs w:val="24"/>
        </w:rPr>
        <w:t xml:space="preserve"> attempt to </w:t>
      </w:r>
      <w:r w:rsidR="00A7268A" w:rsidRPr="00F04E99">
        <w:rPr>
          <w:rFonts w:ascii="Helvetica" w:hAnsi="Helvetica" w:cs="Arial"/>
          <w:color w:val="000000" w:themeColor="text1"/>
          <w:sz w:val="24"/>
          <w:szCs w:val="24"/>
        </w:rPr>
        <w:t xml:space="preserve">establish a </w:t>
      </w:r>
      <w:r w:rsidRPr="00F04E99">
        <w:rPr>
          <w:rFonts w:ascii="Helvetica" w:hAnsi="Helvetica" w:cs="Arial"/>
          <w:color w:val="000000" w:themeColor="text1"/>
          <w:sz w:val="24"/>
          <w:szCs w:val="24"/>
        </w:rPr>
        <w:t>surveillance system</w:t>
      </w:r>
      <w:r w:rsidR="00A7268A" w:rsidRPr="00F04E99">
        <w:rPr>
          <w:rFonts w:ascii="Helvetica" w:hAnsi="Helvetica" w:cs="Arial"/>
          <w:color w:val="000000" w:themeColor="text1"/>
          <w:sz w:val="24"/>
          <w:szCs w:val="24"/>
        </w:rPr>
        <w:t xml:space="preserve"> similar to WHO</w:t>
      </w:r>
      <w:r w:rsidR="001E66E7" w:rsidRPr="00F04E99">
        <w:rPr>
          <w:rFonts w:ascii="Helvetica" w:hAnsi="Helvetica" w:cs="Arial"/>
          <w:color w:val="000000" w:themeColor="text1"/>
          <w:sz w:val="24"/>
          <w:szCs w:val="24"/>
        </w:rPr>
        <w:t>’s</w:t>
      </w:r>
      <w:r w:rsidRPr="00F04E99">
        <w:rPr>
          <w:rFonts w:ascii="Helvetica" w:hAnsi="Helvetica" w:cs="Arial"/>
          <w:color w:val="000000" w:themeColor="text1"/>
          <w:sz w:val="24"/>
          <w:szCs w:val="24"/>
        </w:rPr>
        <w:t>. One example is the</w:t>
      </w:r>
      <w:r w:rsidR="00A7268A" w:rsidRPr="00F04E99">
        <w:rPr>
          <w:rFonts w:ascii="Helvetica" w:hAnsi="Helvetica" w:cs="Arial"/>
          <w:color w:val="000000" w:themeColor="text1"/>
          <w:sz w:val="24"/>
          <w:szCs w:val="24"/>
        </w:rPr>
        <w:t xml:space="preserve"> CDC’s</w:t>
      </w:r>
      <w:r w:rsidRPr="00F04E99">
        <w:rPr>
          <w:rFonts w:ascii="Helvetica" w:hAnsi="Helvetica" w:cs="Arial"/>
          <w:color w:val="000000" w:themeColor="text1"/>
          <w:sz w:val="24"/>
          <w:szCs w:val="24"/>
        </w:rPr>
        <w:t xml:space="preserve"> National Malaria Surveillance System (NMSS), which has </w:t>
      </w:r>
      <w:r w:rsidR="00AD6824" w:rsidRPr="00F04E99">
        <w:rPr>
          <w:rFonts w:ascii="Helvetica" w:hAnsi="Helvetica" w:cs="Arial"/>
          <w:color w:val="000000" w:themeColor="text1"/>
          <w:sz w:val="24"/>
          <w:szCs w:val="24"/>
        </w:rPr>
        <w:t>a m</w:t>
      </w:r>
      <w:r w:rsidR="00AD6824" w:rsidRPr="00F04E99">
        <w:rPr>
          <w:rFonts w:ascii="Helvetica" w:hAnsi="Helvetica" w:cs="Arial"/>
          <w:bCs/>
          <w:color w:val="000000" w:themeColor="text1"/>
          <w:sz w:val="24"/>
          <w:szCs w:val="24"/>
        </w:rPr>
        <w:t>alaria case surveillance report</w:t>
      </w:r>
      <w:r w:rsidR="00A7268A" w:rsidRPr="00F04E99">
        <w:rPr>
          <w:rFonts w:ascii="Helvetica" w:hAnsi="Helvetica" w:cs="Arial"/>
          <w:bCs/>
          <w:color w:val="000000" w:themeColor="text1"/>
          <w:sz w:val="24"/>
          <w:szCs w:val="24"/>
        </w:rPr>
        <w:t xml:space="preserve"> with </w:t>
      </w:r>
      <w:r w:rsidRPr="00F04E99">
        <w:rPr>
          <w:rFonts w:ascii="Helvetica" w:hAnsi="Helvetica" w:cs="Arial"/>
          <w:bCs/>
          <w:color w:val="000000" w:themeColor="text1"/>
          <w:sz w:val="24"/>
          <w:szCs w:val="24"/>
        </w:rPr>
        <w:t>different sections such as demographic</w:t>
      </w:r>
      <w:r w:rsidR="00DD3BD8">
        <w:rPr>
          <w:rFonts w:ascii="Helvetica" w:hAnsi="Helvetica" w:cs="Arial"/>
          <w:bCs/>
          <w:color w:val="000000" w:themeColor="text1"/>
          <w:sz w:val="24"/>
          <w:szCs w:val="24"/>
        </w:rPr>
        <w:t>s</w:t>
      </w:r>
      <w:r w:rsidRPr="00F04E99">
        <w:rPr>
          <w:rFonts w:ascii="Helvetica" w:hAnsi="Helvetica" w:cs="Arial"/>
          <w:bCs/>
          <w:color w:val="000000" w:themeColor="text1"/>
          <w:sz w:val="24"/>
          <w:szCs w:val="24"/>
        </w:rPr>
        <w:t>, clinical and laborator</w:t>
      </w:r>
      <w:r w:rsidR="00A7268A" w:rsidRPr="00F04E99">
        <w:rPr>
          <w:rFonts w:ascii="Helvetica" w:hAnsi="Helvetica" w:cs="Arial"/>
          <w:bCs/>
          <w:color w:val="000000" w:themeColor="text1"/>
          <w:sz w:val="24"/>
          <w:szCs w:val="24"/>
        </w:rPr>
        <w:t>y</w:t>
      </w:r>
      <w:r w:rsidRPr="00F04E99">
        <w:rPr>
          <w:rFonts w:ascii="Helvetica" w:hAnsi="Helvetica" w:cs="Arial"/>
          <w:bCs/>
          <w:color w:val="000000" w:themeColor="text1"/>
          <w:sz w:val="24"/>
          <w:szCs w:val="24"/>
        </w:rPr>
        <w:t xml:space="preserve"> information, travel information, and management methods including treatment and after treatment follow up </w:t>
      </w:r>
      <w:r w:rsidR="006E14CF">
        <w:rPr>
          <w:rFonts w:ascii="Helvetica" w:hAnsi="Helvetica" w:cs="Arial"/>
          <w:color w:val="000000" w:themeColor="text1"/>
          <w:sz w:val="24"/>
          <w:szCs w:val="24"/>
        </w:rPr>
        <w:fldChar w:fldCharType="begin"/>
      </w:r>
      <w:r w:rsidR="00B012C3">
        <w:rPr>
          <w:rFonts w:ascii="Helvetica" w:hAnsi="Helvetica" w:cs="Arial"/>
          <w:color w:val="000000" w:themeColor="text1"/>
          <w:sz w:val="24"/>
          <w:szCs w:val="24"/>
        </w:rPr>
        <w:instrText xml:space="preserve"> ADDIN EN.CITE &lt;EndNote&gt;&lt;Cite&gt;&lt;Author&gt;Prevention&lt;/Author&gt;&lt;Year&gt;2015&lt;/Year&gt;&lt;RecNum&gt;30&lt;/RecNum&gt;&lt;DisplayText&gt;(16)&lt;/DisplayText&gt;&lt;record&gt;&lt;rec-number&gt;30&lt;/rec-number&gt;&lt;foreign-keys&gt;&lt;key app="EN" db-id="et2rv220ivwt58ev9x15vwdbv50zfaswsdxp" timestamp="1424838617"&gt;30&lt;/key&gt;&lt;/foreign-keys&gt;&lt;ref-type name="Web Page"&gt;12&lt;/ref-type&gt;&lt;contributors&gt;&lt;authors&gt;&lt;author&gt;Centers for Disease Control and Prevention,&lt;/author&gt;&lt;/authors&gt;&lt;/contributors&gt;&lt;titles&gt;&lt;title&gt;How to Report a Case of Malaria&amp;#xD;&amp;#xD;&lt;/title&gt;&lt;/titles&gt;&lt;volume&gt;2015&lt;/volume&gt;&lt;number&gt;24 Feb&lt;/number&gt;&lt;dates&gt;&lt;year&gt;2015&lt;/year&gt;&lt;/dates&gt;&lt;urls&gt;&lt;related-urls&gt;&lt;url&gt;http://www.cdc.gov/malaria/report.html&lt;/url&gt;&lt;/related-urls&gt;&lt;/urls&gt;&lt;/record&gt;&lt;/Cite&gt;&lt;/EndNote&gt;</w:instrText>
      </w:r>
      <w:r w:rsidR="006E14CF">
        <w:rPr>
          <w:rFonts w:ascii="Helvetica" w:hAnsi="Helvetica" w:cs="Arial"/>
          <w:color w:val="000000" w:themeColor="text1"/>
          <w:sz w:val="24"/>
          <w:szCs w:val="24"/>
        </w:rPr>
        <w:fldChar w:fldCharType="separate"/>
      </w:r>
      <w:r w:rsidR="00B012C3">
        <w:rPr>
          <w:rFonts w:ascii="Helvetica" w:hAnsi="Helvetica" w:cs="Arial"/>
          <w:noProof/>
          <w:color w:val="000000" w:themeColor="text1"/>
          <w:sz w:val="24"/>
          <w:szCs w:val="24"/>
        </w:rPr>
        <w:t>(16)</w:t>
      </w:r>
      <w:r w:rsidR="006E14CF">
        <w:rPr>
          <w:rFonts w:ascii="Helvetica" w:hAnsi="Helvetica" w:cs="Arial"/>
          <w:color w:val="000000" w:themeColor="text1"/>
          <w:sz w:val="24"/>
          <w:szCs w:val="24"/>
        </w:rPr>
        <w:fldChar w:fldCharType="end"/>
      </w:r>
      <w:r w:rsidRPr="00F04E99">
        <w:rPr>
          <w:rFonts w:ascii="Helvetica" w:hAnsi="Helvetica" w:cs="Arial"/>
          <w:color w:val="000000" w:themeColor="text1"/>
          <w:sz w:val="24"/>
          <w:szCs w:val="24"/>
        </w:rPr>
        <w:t>.</w:t>
      </w:r>
    </w:p>
    <w:p w14:paraId="6EC62DEA" w14:textId="77777777" w:rsidR="00554374" w:rsidRPr="00F04E99" w:rsidRDefault="00A7268A" w:rsidP="00555B94">
      <w:pPr>
        <w:pStyle w:val="NormalWeb"/>
        <w:spacing w:after="0" w:afterAutospacing="0" w:line="480" w:lineRule="auto"/>
        <w:ind w:firstLine="720"/>
        <w:jc w:val="both"/>
        <w:rPr>
          <w:rFonts w:ascii="Helvetica" w:hAnsi="Helvetica" w:cs="Arial"/>
          <w:color w:val="000000" w:themeColor="text1"/>
          <w:sz w:val="24"/>
          <w:szCs w:val="24"/>
        </w:rPr>
      </w:pPr>
      <w:r>
        <w:rPr>
          <w:rFonts w:ascii="Helvetica" w:hAnsi="Helvetica" w:cs="Arial"/>
          <w:color w:val="000000" w:themeColor="text1"/>
          <w:sz w:val="24"/>
          <w:szCs w:val="24"/>
        </w:rPr>
        <w:t>KSA</w:t>
      </w:r>
      <w:r w:rsidR="00554374" w:rsidRPr="00555B94">
        <w:rPr>
          <w:rFonts w:ascii="Helvetica" w:hAnsi="Helvetica" w:cs="Arial"/>
          <w:color w:val="000000" w:themeColor="text1"/>
          <w:sz w:val="24"/>
          <w:szCs w:val="24"/>
        </w:rPr>
        <w:t xml:space="preserve"> has </w:t>
      </w:r>
      <w:r w:rsidR="001E66E7">
        <w:rPr>
          <w:rFonts w:ascii="Helvetica" w:hAnsi="Helvetica" w:cs="Arial"/>
          <w:color w:val="000000" w:themeColor="text1"/>
          <w:sz w:val="24"/>
          <w:szCs w:val="24"/>
        </w:rPr>
        <w:t>integrated</w:t>
      </w:r>
      <w:r w:rsidR="001E66E7" w:rsidRPr="00555B94">
        <w:rPr>
          <w:rFonts w:ascii="Helvetica" w:hAnsi="Helvetica" w:cs="Arial"/>
          <w:color w:val="000000" w:themeColor="text1"/>
          <w:sz w:val="24"/>
          <w:szCs w:val="24"/>
        </w:rPr>
        <w:t xml:space="preserve"> </w:t>
      </w:r>
      <w:r w:rsidR="00554374" w:rsidRPr="00555B94">
        <w:rPr>
          <w:rFonts w:ascii="Helvetica" w:hAnsi="Helvetica" w:cs="Arial"/>
          <w:color w:val="000000" w:themeColor="text1"/>
          <w:sz w:val="24"/>
          <w:szCs w:val="24"/>
        </w:rPr>
        <w:t>th</w:t>
      </w:r>
      <w:r w:rsidR="001E66E7">
        <w:rPr>
          <w:rFonts w:ascii="Helvetica" w:hAnsi="Helvetica" w:cs="Arial"/>
          <w:color w:val="000000" w:themeColor="text1"/>
          <w:sz w:val="24"/>
          <w:szCs w:val="24"/>
        </w:rPr>
        <w:t>e WHO</w:t>
      </w:r>
      <w:r w:rsidR="00554374" w:rsidRPr="00555B94">
        <w:rPr>
          <w:rFonts w:ascii="Helvetica" w:hAnsi="Helvetica" w:cs="Arial"/>
          <w:color w:val="000000" w:themeColor="text1"/>
          <w:sz w:val="24"/>
          <w:szCs w:val="24"/>
        </w:rPr>
        <w:t xml:space="preserve"> recommendations by creating </w:t>
      </w:r>
      <w:r w:rsidR="001E66E7">
        <w:rPr>
          <w:rFonts w:ascii="Helvetica" w:hAnsi="Helvetica" w:cs="Arial"/>
          <w:color w:val="000000" w:themeColor="text1"/>
          <w:sz w:val="24"/>
          <w:szCs w:val="24"/>
        </w:rPr>
        <w:t>a</w:t>
      </w:r>
      <w:r w:rsidR="00176980">
        <w:rPr>
          <w:rFonts w:ascii="Helvetica" w:hAnsi="Helvetica" w:cs="Arial"/>
          <w:color w:val="000000" w:themeColor="text1"/>
          <w:sz w:val="24"/>
          <w:szCs w:val="24"/>
        </w:rPr>
        <w:t xml:space="preserve"> case report in</w:t>
      </w:r>
      <w:r w:rsidR="001E66E7">
        <w:rPr>
          <w:rFonts w:ascii="Helvetica" w:hAnsi="Helvetica" w:cs="Arial"/>
          <w:color w:val="000000" w:themeColor="text1"/>
          <w:sz w:val="24"/>
          <w:szCs w:val="24"/>
        </w:rPr>
        <w:t xml:space="preserve"> </w:t>
      </w:r>
      <w:r w:rsidR="00554374" w:rsidRPr="00555B94">
        <w:rPr>
          <w:rFonts w:ascii="Helvetica" w:hAnsi="Helvetica" w:cs="Arial"/>
          <w:color w:val="000000" w:themeColor="text1"/>
          <w:sz w:val="24"/>
          <w:szCs w:val="24"/>
        </w:rPr>
        <w:t xml:space="preserve">Arabic that is uniform </w:t>
      </w:r>
      <w:r w:rsidR="00176980">
        <w:rPr>
          <w:rFonts w:ascii="Helvetica" w:hAnsi="Helvetica" w:cs="Arial"/>
          <w:color w:val="000000" w:themeColor="text1"/>
          <w:sz w:val="24"/>
          <w:szCs w:val="24"/>
        </w:rPr>
        <w:t>throughout</w:t>
      </w:r>
      <w:r w:rsidR="00554374" w:rsidRPr="00555B94">
        <w:rPr>
          <w:rFonts w:ascii="Helvetica" w:hAnsi="Helvetica" w:cs="Arial"/>
          <w:color w:val="000000" w:themeColor="text1"/>
          <w:sz w:val="24"/>
          <w:szCs w:val="24"/>
        </w:rPr>
        <w:t xml:space="preserve"> the </w:t>
      </w:r>
      <w:r w:rsidR="00176980">
        <w:rPr>
          <w:rFonts w:ascii="Helvetica" w:hAnsi="Helvetica" w:cs="Arial"/>
          <w:color w:val="000000" w:themeColor="text1"/>
          <w:sz w:val="24"/>
          <w:szCs w:val="24"/>
        </w:rPr>
        <w:t>K</w:t>
      </w:r>
      <w:r w:rsidR="00554374" w:rsidRPr="00555B94">
        <w:rPr>
          <w:rFonts w:ascii="Helvetica" w:hAnsi="Helvetica" w:cs="Arial"/>
          <w:color w:val="000000" w:themeColor="text1"/>
          <w:sz w:val="24"/>
          <w:szCs w:val="24"/>
        </w:rPr>
        <w:t>ingdom</w:t>
      </w:r>
      <w:r w:rsidR="00554374" w:rsidRPr="00F04E99">
        <w:rPr>
          <w:rFonts w:ascii="Helvetica" w:hAnsi="Helvetica" w:cs="Arial"/>
          <w:color w:val="000000" w:themeColor="text1"/>
          <w:sz w:val="24"/>
          <w:szCs w:val="24"/>
        </w:rPr>
        <w:t xml:space="preserve">. However, data analysis </w:t>
      </w:r>
      <w:r w:rsidR="001E66E7">
        <w:rPr>
          <w:rFonts w:ascii="Helvetica" w:hAnsi="Helvetica" w:cs="Arial"/>
          <w:color w:val="000000" w:themeColor="text1"/>
          <w:sz w:val="24"/>
          <w:szCs w:val="24"/>
        </w:rPr>
        <w:t>needs to be undertaken regularly to discover</w:t>
      </w:r>
      <w:r w:rsidR="00554374" w:rsidRPr="00F04E99">
        <w:rPr>
          <w:rFonts w:ascii="Helvetica" w:hAnsi="Helvetica" w:cs="Arial"/>
          <w:color w:val="000000" w:themeColor="text1"/>
          <w:sz w:val="24"/>
          <w:szCs w:val="24"/>
        </w:rPr>
        <w:t xml:space="preserve"> trend</w:t>
      </w:r>
      <w:r w:rsidR="001E66E7">
        <w:rPr>
          <w:rFonts w:ascii="Helvetica" w:hAnsi="Helvetica" w:cs="Arial"/>
          <w:color w:val="000000" w:themeColor="text1"/>
          <w:sz w:val="24"/>
          <w:szCs w:val="24"/>
        </w:rPr>
        <w:t>s</w:t>
      </w:r>
      <w:r w:rsidR="00554374" w:rsidRPr="00F04E99">
        <w:rPr>
          <w:rFonts w:ascii="Helvetica" w:hAnsi="Helvetica" w:cs="Arial"/>
          <w:color w:val="000000" w:themeColor="text1"/>
          <w:sz w:val="24"/>
          <w:szCs w:val="24"/>
        </w:rPr>
        <w:t xml:space="preserve"> and pattern</w:t>
      </w:r>
      <w:r w:rsidR="001E66E7">
        <w:rPr>
          <w:rFonts w:ascii="Helvetica" w:hAnsi="Helvetica" w:cs="Arial"/>
          <w:color w:val="000000" w:themeColor="text1"/>
          <w:sz w:val="24"/>
          <w:szCs w:val="24"/>
        </w:rPr>
        <w:t>s</w:t>
      </w:r>
      <w:r w:rsidR="00554374" w:rsidRPr="00F04E99">
        <w:rPr>
          <w:rFonts w:ascii="Helvetica" w:hAnsi="Helvetica" w:cs="Arial"/>
          <w:color w:val="000000" w:themeColor="text1"/>
          <w:sz w:val="24"/>
          <w:szCs w:val="24"/>
        </w:rPr>
        <w:t xml:space="preserve">. With the </w:t>
      </w:r>
      <w:r w:rsidR="001E66E7">
        <w:rPr>
          <w:rFonts w:ascii="Helvetica" w:hAnsi="Helvetica" w:cs="Arial"/>
          <w:color w:val="000000" w:themeColor="text1"/>
          <w:sz w:val="24"/>
          <w:szCs w:val="24"/>
        </w:rPr>
        <w:t>changing rates</w:t>
      </w:r>
      <w:r w:rsidR="00554374" w:rsidRPr="00F04E99">
        <w:rPr>
          <w:rFonts w:ascii="Helvetica" w:hAnsi="Helvetica" w:cs="Arial"/>
          <w:color w:val="000000" w:themeColor="text1"/>
          <w:sz w:val="24"/>
          <w:szCs w:val="24"/>
        </w:rPr>
        <w:t xml:space="preserve"> of malaria, constant updat</w:t>
      </w:r>
      <w:r w:rsidR="001E66E7">
        <w:rPr>
          <w:rFonts w:ascii="Helvetica" w:hAnsi="Helvetica" w:cs="Arial"/>
          <w:color w:val="000000" w:themeColor="text1"/>
          <w:sz w:val="24"/>
          <w:szCs w:val="24"/>
        </w:rPr>
        <w:t>es are</w:t>
      </w:r>
      <w:r w:rsidR="00554374" w:rsidRPr="00F04E99">
        <w:rPr>
          <w:rFonts w:ascii="Helvetica" w:hAnsi="Helvetica" w:cs="Arial"/>
          <w:color w:val="000000" w:themeColor="text1"/>
          <w:sz w:val="24"/>
          <w:szCs w:val="24"/>
        </w:rPr>
        <w:t xml:space="preserve"> necessary.</w:t>
      </w:r>
    </w:p>
    <w:p w14:paraId="43DC5B60" w14:textId="77777777" w:rsidR="00554374" w:rsidRPr="00DF5A0E" w:rsidRDefault="00554374" w:rsidP="00FF6698">
      <w:pPr>
        <w:pStyle w:val="Heading2"/>
        <w:rPr>
          <w:rFonts w:ascii="Helvetica" w:hAnsi="Helvetica"/>
        </w:rPr>
      </w:pPr>
      <w:bookmarkStart w:id="11" w:name="_Toc291084105"/>
      <w:r w:rsidRPr="00F04E99">
        <w:rPr>
          <w:rFonts w:ascii="Helvetica" w:hAnsi="Helvetica"/>
        </w:rPr>
        <w:t>Malaria Surveillance in KSA</w:t>
      </w:r>
      <w:bookmarkEnd w:id="11"/>
    </w:p>
    <w:p w14:paraId="77AA44F8" w14:textId="77777777" w:rsidR="001E66E7" w:rsidRPr="00D03630" w:rsidRDefault="001E66E7" w:rsidP="00F04E99"/>
    <w:p w14:paraId="5A24C8CA" w14:textId="77777777" w:rsidR="001E66E7" w:rsidRDefault="00554374" w:rsidP="00F04E99">
      <w:pPr>
        <w:widowControl w:val="0"/>
        <w:autoSpaceDE w:val="0"/>
        <w:autoSpaceDN w:val="0"/>
        <w:adjustRightInd w:val="0"/>
        <w:spacing w:line="480" w:lineRule="auto"/>
        <w:ind w:firstLine="720"/>
        <w:jc w:val="both"/>
        <w:rPr>
          <w:rFonts w:ascii="Helvetica" w:hAnsi="Helvetica" w:cs="Arial"/>
          <w:color w:val="000000" w:themeColor="text1"/>
        </w:rPr>
      </w:pPr>
      <w:r w:rsidRPr="00F04E99">
        <w:rPr>
          <w:rFonts w:ascii="Helvetica" w:hAnsi="Helvetica" w:cs="Arial"/>
          <w:color w:val="000000" w:themeColor="text1"/>
        </w:rPr>
        <w:t xml:space="preserve">Malaria is a notifiable disease in </w:t>
      </w:r>
      <w:r w:rsidR="001E66E7">
        <w:rPr>
          <w:rFonts w:ascii="Helvetica" w:hAnsi="Helvetica" w:cs="Arial"/>
          <w:color w:val="000000" w:themeColor="text1"/>
        </w:rPr>
        <w:t>KSA</w:t>
      </w:r>
      <w:r w:rsidR="006B47F2">
        <w:rPr>
          <w:rFonts w:ascii="Helvetica" w:hAnsi="Helvetica" w:cs="Arial"/>
          <w:color w:val="000000" w:themeColor="text1"/>
        </w:rPr>
        <w:t>,</w:t>
      </w:r>
      <w:r w:rsidRPr="00F04E99">
        <w:rPr>
          <w:rFonts w:ascii="Helvetica" w:hAnsi="Helvetica" w:cs="Arial"/>
          <w:color w:val="000000" w:themeColor="text1"/>
        </w:rPr>
        <w:t xml:space="preserve"> and diagnosis is predominantly based on microscopy. Most malaria cases are identified through passive case detection at health </w:t>
      </w:r>
      <w:r w:rsidRPr="00F04E99">
        <w:rPr>
          <w:rFonts w:ascii="Helvetica" w:hAnsi="Helvetica" w:cs="Arial"/>
          <w:color w:val="000000" w:themeColor="text1"/>
        </w:rPr>
        <w:lastRenderedPageBreak/>
        <w:t>facilities.</w:t>
      </w:r>
      <w:r w:rsidR="001E66E7">
        <w:rPr>
          <w:rFonts w:ascii="Helvetica" w:hAnsi="Helvetica" w:cs="Arial"/>
          <w:color w:val="000000" w:themeColor="text1"/>
        </w:rPr>
        <w:t xml:space="preserve"> </w:t>
      </w:r>
      <w:r w:rsidRPr="00F04E99">
        <w:rPr>
          <w:rFonts w:ascii="Helvetica" w:hAnsi="Helvetica" w:cs="Arial"/>
          <w:color w:val="000000" w:themeColor="text1"/>
        </w:rPr>
        <w:t>Age distribution, seasonality, and spatial clustering should be included in malaria surveillance.</w:t>
      </w:r>
    </w:p>
    <w:p w14:paraId="5037E066" w14:textId="77777777" w:rsidR="004941D1" w:rsidRDefault="00554374" w:rsidP="00F04E99">
      <w:pPr>
        <w:widowControl w:val="0"/>
        <w:autoSpaceDE w:val="0"/>
        <w:autoSpaceDN w:val="0"/>
        <w:adjustRightInd w:val="0"/>
        <w:spacing w:line="480" w:lineRule="auto"/>
        <w:ind w:firstLine="720"/>
        <w:jc w:val="both"/>
        <w:rPr>
          <w:rFonts w:ascii="Helvetica" w:hAnsi="Helvetica" w:cs="Arial"/>
          <w:color w:val="000000" w:themeColor="text1"/>
        </w:rPr>
      </w:pPr>
      <w:r w:rsidRPr="00F04E99">
        <w:rPr>
          <w:rFonts w:ascii="Helvetica" w:hAnsi="Helvetica" w:cs="Arial"/>
          <w:color w:val="000000" w:themeColor="text1"/>
        </w:rPr>
        <w:t>A</w:t>
      </w:r>
      <w:r w:rsidR="00124CD8">
        <w:rPr>
          <w:rFonts w:ascii="Helvetica" w:hAnsi="Helvetica" w:cs="Arial"/>
          <w:color w:val="000000" w:themeColor="text1"/>
        </w:rPr>
        <w:t>n</w:t>
      </w:r>
      <w:r w:rsidRPr="00F04E99">
        <w:rPr>
          <w:rFonts w:ascii="Helvetica" w:hAnsi="Helvetica" w:cs="Arial"/>
          <w:color w:val="000000" w:themeColor="text1"/>
        </w:rPr>
        <w:t xml:space="preserve"> active case surveillance </w:t>
      </w:r>
      <w:r w:rsidR="00176980">
        <w:rPr>
          <w:rFonts w:ascii="Helvetica" w:hAnsi="Helvetica" w:cs="Arial"/>
          <w:color w:val="000000" w:themeColor="text1"/>
        </w:rPr>
        <w:t>of</w:t>
      </w:r>
      <w:r w:rsidRPr="00F04E99">
        <w:rPr>
          <w:rFonts w:ascii="Helvetica" w:hAnsi="Helvetica" w:cs="Arial"/>
          <w:color w:val="000000" w:themeColor="text1"/>
        </w:rPr>
        <w:t xml:space="preserve"> three cohorts of 6,750 individuals, </w:t>
      </w:r>
      <w:r w:rsidR="006B47F2">
        <w:rPr>
          <w:rFonts w:ascii="Helvetica" w:hAnsi="Helvetica" w:cs="Arial"/>
          <w:color w:val="000000" w:themeColor="text1"/>
        </w:rPr>
        <w:t>where</w:t>
      </w:r>
      <w:r w:rsidRPr="00F04E99">
        <w:rPr>
          <w:rFonts w:ascii="Helvetica" w:hAnsi="Helvetica" w:cs="Arial"/>
          <w:color w:val="000000" w:themeColor="text1"/>
        </w:rPr>
        <w:t xml:space="preserve"> clinical tests and asymptomatic diagnoses were done on each cohort, </w:t>
      </w:r>
      <w:r w:rsidR="001E66E7" w:rsidRPr="00065EF0">
        <w:rPr>
          <w:rFonts w:ascii="Helvetica" w:hAnsi="Helvetica" w:cs="Arial"/>
          <w:color w:val="000000" w:themeColor="text1"/>
        </w:rPr>
        <w:t>identified</w:t>
      </w:r>
      <w:r w:rsidR="001E66E7" w:rsidRPr="00DF5A0E">
        <w:rPr>
          <w:rFonts w:ascii="Helvetica" w:hAnsi="Helvetica" w:cs="Arial"/>
          <w:color w:val="000000" w:themeColor="text1"/>
        </w:rPr>
        <w:t xml:space="preserve"> </w:t>
      </w:r>
      <w:r w:rsidR="001E66E7" w:rsidRPr="00001C63">
        <w:rPr>
          <w:rFonts w:ascii="Helvetica" w:hAnsi="Helvetica" w:cs="Arial"/>
          <w:color w:val="000000" w:themeColor="text1"/>
        </w:rPr>
        <w:t xml:space="preserve">5,300 </w:t>
      </w:r>
      <w:r w:rsidRPr="00F04E99">
        <w:rPr>
          <w:rFonts w:ascii="Helvetica" w:hAnsi="Helvetica" w:cs="Arial"/>
          <w:color w:val="000000" w:themeColor="text1"/>
        </w:rPr>
        <w:t xml:space="preserve">asymptomatic malaria cases. </w:t>
      </w:r>
      <w:r w:rsidR="001E66E7">
        <w:rPr>
          <w:rFonts w:ascii="Helvetica" w:hAnsi="Helvetica" w:cs="Arial"/>
          <w:color w:val="000000" w:themeColor="text1"/>
        </w:rPr>
        <w:t>The existence of asymptomatic di</w:t>
      </w:r>
      <w:r w:rsidR="006B47F2">
        <w:rPr>
          <w:rFonts w:ascii="Helvetica" w:hAnsi="Helvetica" w:cs="Arial"/>
          <w:color w:val="000000" w:themeColor="text1"/>
        </w:rPr>
        <w:t>sease</w:t>
      </w:r>
      <w:r w:rsidR="001E66E7">
        <w:rPr>
          <w:rFonts w:ascii="Helvetica" w:hAnsi="Helvetica" w:cs="Arial"/>
          <w:color w:val="000000" w:themeColor="text1"/>
        </w:rPr>
        <w:t xml:space="preserve"> </w:t>
      </w:r>
      <w:r w:rsidR="004941D1">
        <w:rPr>
          <w:rFonts w:ascii="Helvetica" w:hAnsi="Helvetica" w:cs="Arial"/>
          <w:color w:val="000000" w:themeColor="text1"/>
        </w:rPr>
        <w:t>is</w:t>
      </w:r>
      <w:r w:rsidR="001E66E7">
        <w:rPr>
          <w:rFonts w:ascii="Helvetica" w:hAnsi="Helvetica" w:cs="Arial"/>
          <w:color w:val="000000" w:themeColor="text1"/>
        </w:rPr>
        <w:t xml:space="preserve"> not</w:t>
      </w:r>
      <w:r w:rsidRPr="00F04E99">
        <w:rPr>
          <w:rFonts w:ascii="Helvetica" w:hAnsi="Helvetica" w:cs="Arial"/>
          <w:color w:val="000000" w:themeColor="text1"/>
        </w:rPr>
        <w:t xml:space="preserve"> limited to </w:t>
      </w:r>
      <w:r w:rsidR="001E66E7">
        <w:rPr>
          <w:rFonts w:ascii="Helvetica" w:hAnsi="Helvetica" w:cs="Arial"/>
          <w:color w:val="000000" w:themeColor="text1"/>
        </w:rPr>
        <w:t>KSA</w:t>
      </w:r>
      <w:r w:rsidRPr="00F04E99">
        <w:rPr>
          <w:rFonts w:ascii="Helvetica" w:hAnsi="Helvetica" w:cs="Arial"/>
          <w:color w:val="000000" w:themeColor="text1"/>
        </w:rPr>
        <w:t>. Three similar studies carried out in the western Kenyan highlands in 2009 and 2010</w:t>
      </w:r>
      <w:r w:rsidR="006B47F2">
        <w:rPr>
          <w:rFonts w:ascii="Helvetica" w:hAnsi="Helvetica" w:cs="Arial"/>
          <w:color w:val="000000" w:themeColor="text1"/>
        </w:rPr>
        <w:t xml:space="preserve"> </w:t>
      </w:r>
      <w:r w:rsidRPr="00F04E99">
        <w:rPr>
          <w:rFonts w:ascii="Helvetica" w:hAnsi="Helvetica" w:cs="Arial"/>
          <w:color w:val="000000" w:themeColor="text1"/>
        </w:rPr>
        <w:t>revealed an increase in asymptomatic parasite prevalence from low to high transmission seasons</w:t>
      </w:r>
      <w:r w:rsidR="004941D1">
        <w:rPr>
          <w:rFonts w:ascii="Helvetica" w:hAnsi="Helvetica" w:cs="Arial"/>
          <w:color w:val="000000" w:themeColor="text1"/>
        </w:rPr>
        <w:t xml:space="preserve">. This asymptomatic increase </w:t>
      </w:r>
      <w:r w:rsidRPr="00F04E99">
        <w:rPr>
          <w:rFonts w:ascii="Helvetica" w:hAnsi="Helvetica" w:cs="Arial"/>
          <w:color w:val="000000" w:themeColor="text1"/>
        </w:rPr>
        <w:t xml:space="preserve">was significantly </w:t>
      </w:r>
      <w:r w:rsidR="006B47F2">
        <w:rPr>
          <w:rFonts w:ascii="Helvetica" w:hAnsi="Helvetica" w:cs="Arial"/>
          <w:color w:val="000000" w:themeColor="text1"/>
        </w:rPr>
        <w:t>greater</w:t>
      </w:r>
      <w:r w:rsidRPr="00F04E99">
        <w:rPr>
          <w:rFonts w:ascii="Helvetica" w:hAnsi="Helvetica" w:cs="Arial"/>
          <w:color w:val="000000" w:themeColor="text1"/>
        </w:rPr>
        <w:t xml:space="preserve"> for infants (&lt;</w:t>
      </w:r>
      <w:r w:rsidR="004941D1">
        <w:rPr>
          <w:rFonts w:ascii="Helvetica" w:hAnsi="Helvetica" w:cs="Arial"/>
          <w:color w:val="000000" w:themeColor="text1"/>
        </w:rPr>
        <w:t>2</w:t>
      </w:r>
      <w:r w:rsidRPr="00F04E99">
        <w:rPr>
          <w:rFonts w:ascii="Helvetica" w:hAnsi="Helvetica" w:cs="Arial"/>
          <w:color w:val="000000" w:themeColor="text1"/>
        </w:rPr>
        <w:t xml:space="preserve"> years) and adults (≥15 years) (500% increase) than for children </w:t>
      </w:r>
      <w:r w:rsidR="004941D1">
        <w:rPr>
          <w:rFonts w:ascii="Helvetica" w:hAnsi="Helvetica" w:cs="Arial"/>
          <w:color w:val="000000" w:themeColor="text1"/>
        </w:rPr>
        <w:t xml:space="preserve">2-14 </w:t>
      </w:r>
      <w:r w:rsidRPr="00F04E99">
        <w:rPr>
          <w:rFonts w:ascii="Helvetica" w:hAnsi="Helvetica" w:cs="Arial"/>
          <w:color w:val="000000" w:themeColor="text1"/>
        </w:rPr>
        <w:t>years</w:t>
      </w:r>
      <w:r w:rsidR="004941D1">
        <w:rPr>
          <w:rFonts w:ascii="Helvetica" w:hAnsi="Helvetica" w:cs="Arial"/>
          <w:color w:val="000000" w:themeColor="text1"/>
        </w:rPr>
        <w:t xml:space="preserve"> old (</w:t>
      </w:r>
      <w:r w:rsidRPr="00F04E99">
        <w:rPr>
          <w:rFonts w:ascii="Helvetica" w:hAnsi="Helvetica" w:cs="Arial"/>
          <w:color w:val="000000" w:themeColor="text1"/>
        </w:rPr>
        <w:t>65%</w:t>
      </w:r>
      <w:r w:rsidR="004941D1">
        <w:rPr>
          <w:rFonts w:ascii="Helvetica" w:hAnsi="Helvetica" w:cs="Arial"/>
          <w:color w:val="000000" w:themeColor="text1"/>
        </w:rPr>
        <w:t xml:space="preserve"> increase</w:t>
      </w:r>
      <w:r w:rsidRPr="00F04E99">
        <w:rPr>
          <w:rFonts w:ascii="Helvetica" w:hAnsi="Helvetica" w:cs="Arial"/>
          <w:color w:val="000000" w:themeColor="text1"/>
        </w:rPr>
        <w:t>)</w:t>
      </w:r>
      <w:r w:rsidR="004941D1">
        <w:rPr>
          <w:rFonts w:ascii="Helvetica" w:hAnsi="Helvetica" w:cs="Arial"/>
          <w:color w:val="000000" w:themeColor="text1"/>
        </w:rPr>
        <w:t>.</w:t>
      </w:r>
      <w:r w:rsidRPr="00F04E99">
        <w:rPr>
          <w:rFonts w:ascii="Helvetica" w:hAnsi="Helvetica" w:cs="Arial"/>
          <w:color w:val="000000" w:themeColor="text1"/>
        </w:rPr>
        <w:t xml:space="preserve"> </w:t>
      </w:r>
      <w:r w:rsidR="004941D1">
        <w:rPr>
          <w:rFonts w:ascii="Helvetica" w:hAnsi="Helvetica" w:cs="Arial"/>
          <w:color w:val="000000" w:themeColor="text1"/>
        </w:rPr>
        <w:t>T</w:t>
      </w:r>
      <w:r w:rsidRPr="00F04E99">
        <w:rPr>
          <w:rFonts w:ascii="Helvetica" w:hAnsi="Helvetica" w:cs="Arial"/>
          <w:color w:val="000000" w:themeColor="text1"/>
        </w:rPr>
        <w:t xml:space="preserve">he increase in incidence rates was significantly </w:t>
      </w:r>
      <w:r w:rsidR="006B47F2">
        <w:rPr>
          <w:rFonts w:ascii="Helvetica" w:hAnsi="Helvetica" w:cs="Arial"/>
          <w:color w:val="000000" w:themeColor="text1"/>
        </w:rPr>
        <w:t>greater</w:t>
      </w:r>
      <w:r w:rsidR="006B47F2" w:rsidRPr="00F04E99">
        <w:rPr>
          <w:rFonts w:ascii="Helvetica" w:hAnsi="Helvetica" w:cs="Arial"/>
          <w:color w:val="000000" w:themeColor="text1"/>
        </w:rPr>
        <w:t xml:space="preserve"> </w:t>
      </w:r>
      <w:r w:rsidRPr="00F04E99">
        <w:rPr>
          <w:rFonts w:ascii="Helvetica" w:hAnsi="Helvetica" w:cs="Arial"/>
          <w:color w:val="000000" w:themeColor="text1"/>
        </w:rPr>
        <w:t>for children (700%) than that for adults (300%)</w:t>
      </w:r>
      <w:r w:rsidR="00124CD8">
        <w:rPr>
          <w:rFonts w:ascii="Helvetica" w:hAnsi="Helvetica" w:cs="Arial"/>
          <w:color w:val="000000" w:themeColor="text1"/>
        </w:rPr>
        <w:t xml:space="preserve"> </w:t>
      </w:r>
      <w:r w:rsidR="00124CD8">
        <w:rPr>
          <w:rFonts w:ascii="Helvetica" w:hAnsi="Helvetica" w:cs="Arial"/>
          <w:color w:val="000000" w:themeColor="text1"/>
        </w:rPr>
        <w:fldChar w:fldCharType="begin"/>
      </w:r>
      <w:r w:rsidR="00124CD8">
        <w:rPr>
          <w:rFonts w:ascii="Helvetica" w:hAnsi="Helvetica" w:cs="Arial"/>
          <w:color w:val="000000" w:themeColor="text1"/>
        </w:rPr>
        <w:instrText xml:space="preserve"> ADDIN EN.CITE &lt;EndNote&gt;&lt;Cite&gt;&lt;Author&gt;Zhou&lt;/Author&gt;&lt;Year&gt;2015&lt;/Year&gt;&lt;RecNum&gt;29&lt;/RecNum&gt;&lt;DisplayText&gt;(15)&lt;/DisplayText&gt;&lt;record&gt;&lt;rec-number&gt;29&lt;/rec-number&gt;&lt;foreign-keys&gt;&lt;key app="EN" db-id="et2rv220ivwt58ev9x15vwdbv50zfaswsdxp" timestamp="1424835804"&gt;29&lt;/key&gt;&lt;/foreign-keys&gt;&lt;ref-type name="Journal Article"&gt;17&lt;/ref-type&gt;&lt;contributors&gt;&lt;authors&gt;&lt;author&gt;Zhou, Guofa&lt;/author&gt;&lt;author&gt;Afrane, Yaw A.&lt;/author&gt;&lt;author&gt;Malla, Sameer&lt;/author&gt;&lt;author&gt;Githeko, Andrew K.&lt;/author&gt;&lt;author&gt;Yan, Guiyun&lt;/author&gt;&lt;/authors&gt;&lt;/contributors&gt;&lt;titles&gt;&lt;title&gt;Active case surveillance, passive case surveillance and asymptomatic malaria parasite screening illustrate different age distribution, spatial clustering and seasonality in western Kenya&lt;/title&gt;&lt;secondary-title&gt;Malaria journal&lt;/secondary-title&gt;&lt;/titles&gt;&lt;periodical&gt;&lt;full-title&gt;Malar J&lt;/full-title&gt;&lt;abbr-1&gt;Malaria journal&lt;/abbr-1&gt;&lt;/periodical&gt;&lt;pages&gt;41&lt;/pages&gt;&lt;volume&gt;14&lt;/volume&gt;&lt;number&gt;1&lt;/number&gt;&lt;dates&gt;&lt;year&gt;2015&lt;/year&gt;&lt;/dates&gt;&lt;isbn&gt;1475-2875&lt;/isbn&gt;&lt;urls&gt;&lt;/urls&gt;&lt;/record&gt;&lt;/Cite&gt;&lt;/EndNote&gt;</w:instrText>
      </w:r>
      <w:r w:rsidR="00124CD8">
        <w:rPr>
          <w:rFonts w:ascii="Helvetica" w:hAnsi="Helvetica" w:cs="Arial"/>
          <w:color w:val="000000" w:themeColor="text1"/>
        </w:rPr>
        <w:fldChar w:fldCharType="separate"/>
      </w:r>
      <w:r w:rsidR="00124CD8">
        <w:rPr>
          <w:rFonts w:ascii="Helvetica" w:hAnsi="Helvetica" w:cs="Arial"/>
          <w:noProof/>
          <w:color w:val="000000" w:themeColor="text1"/>
        </w:rPr>
        <w:t>(15)</w:t>
      </w:r>
      <w:r w:rsidR="00124CD8">
        <w:rPr>
          <w:rFonts w:ascii="Helvetica" w:hAnsi="Helvetica" w:cs="Arial"/>
          <w:color w:val="000000" w:themeColor="text1"/>
        </w:rPr>
        <w:fldChar w:fldCharType="end"/>
      </w:r>
      <w:r w:rsidRPr="00F04E99">
        <w:rPr>
          <w:rFonts w:ascii="Helvetica" w:hAnsi="Helvetica" w:cs="Arial"/>
          <w:color w:val="000000" w:themeColor="text1"/>
        </w:rPr>
        <w:t>.</w:t>
      </w:r>
    </w:p>
    <w:p w14:paraId="0AA87BEE" w14:textId="77777777" w:rsidR="004941D1" w:rsidRDefault="004941D1" w:rsidP="00F04E99">
      <w:pPr>
        <w:widowControl w:val="0"/>
        <w:autoSpaceDE w:val="0"/>
        <w:autoSpaceDN w:val="0"/>
        <w:adjustRightInd w:val="0"/>
        <w:spacing w:line="480" w:lineRule="auto"/>
        <w:ind w:firstLine="720"/>
        <w:jc w:val="both"/>
        <w:rPr>
          <w:rFonts w:ascii="Helvetica" w:hAnsi="Helvetica" w:cs="Arial"/>
          <w:color w:val="000000" w:themeColor="text1"/>
        </w:rPr>
      </w:pPr>
      <w:r>
        <w:rPr>
          <w:rFonts w:ascii="Helvetica" w:hAnsi="Helvetica" w:cs="Arial"/>
          <w:color w:val="000000" w:themeColor="text1"/>
        </w:rPr>
        <w:t>N</w:t>
      </w:r>
      <w:r w:rsidR="00554374" w:rsidRPr="00551C95">
        <w:rPr>
          <w:rFonts w:ascii="Helvetica" w:hAnsi="Helvetica" w:cs="Arial"/>
          <w:color w:val="000000" w:themeColor="text1"/>
        </w:rPr>
        <w:t xml:space="preserve">ew transmission hotspots </w:t>
      </w:r>
      <w:r>
        <w:rPr>
          <w:rFonts w:ascii="Helvetica" w:hAnsi="Helvetica" w:cs="Arial"/>
          <w:color w:val="000000" w:themeColor="text1"/>
        </w:rPr>
        <w:t xml:space="preserve">were </w:t>
      </w:r>
      <w:r w:rsidR="00554374" w:rsidRPr="00551C95">
        <w:rPr>
          <w:rFonts w:ascii="Helvetica" w:hAnsi="Helvetica" w:cs="Arial"/>
          <w:color w:val="000000" w:themeColor="text1"/>
        </w:rPr>
        <w:t xml:space="preserve">identified during the peak season </w:t>
      </w:r>
      <w:r>
        <w:rPr>
          <w:rFonts w:ascii="Helvetica" w:hAnsi="Helvetica" w:cs="Arial"/>
          <w:color w:val="000000" w:themeColor="text1"/>
        </w:rPr>
        <w:t>through</w:t>
      </w:r>
      <w:r w:rsidR="00554374" w:rsidRPr="00551C95">
        <w:rPr>
          <w:rFonts w:ascii="Helvetica" w:hAnsi="Helvetica" w:cs="Arial"/>
          <w:color w:val="000000" w:themeColor="text1"/>
        </w:rPr>
        <w:t xml:space="preserve"> active surveillance</w:t>
      </w:r>
      <w:r>
        <w:rPr>
          <w:rFonts w:ascii="Helvetica" w:hAnsi="Helvetica" w:cs="Arial"/>
          <w:color w:val="000000" w:themeColor="text1"/>
        </w:rPr>
        <w:t>, and this</w:t>
      </w:r>
      <w:r w:rsidR="00554374" w:rsidRPr="00551C95">
        <w:rPr>
          <w:rFonts w:ascii="Helvetica" w:hAnsi="Helvetica" w:cs="Arial"/>
          <w:color w:val="000000" w:themeColor="text1"/>
        </w:rPr>
        <w:t xml:space="preserve"> is an important observation with clear implications in the context of malaria elimination. Both mass parasite screening and active surveillance are essential for malaria transmission monitoring and control </w:t>
      </w:r>
      <w:r w:rsidR="006E14CF">
        <w:rPr>
          <w:rFonts w:ascii="Helvetica" w:hAnsi="Helvetica" w:cs="Arial"/>
          <w:color w:val="000000" w:themeColor="text1"/>
        </w:rPr>
        <w:fldChar w:fldCharType="begin"/>
      </w:r>
      <w:r w:rsidR="001A41B0">
        <w:rPr>
          <w:rFonts w:ascii="Helvetica" w:hAnsi="Helvetica" w:cs="Arial"/>
          <w:color w:val="000000" w:themeColor="text1"/>
        </w:rPr>
        <w:instrText xml:space="preserve"> ADDIN EN.CITE &lt;EndNote&gt;&lt;Cite&gt;&lt;Author&gt;Zhou&lt;/Author&gt;&lt;Year&gt;2015&lt;/Year&gt;&lt;RecNum&gt;29&lt;/RecNum&gt;&lt;DisplayText&gt;(15)&lt;/DisplayText&gt;&lt;record&gt;&lt;rec-number&gt;29&lt;/rec-number&gt;&lt;foreign-keys&gt;&lt;key app="EN" db-id="et2rv220ivwt58ev9x15vwdbv50zfaswsdxp" timestamp="1424835804"&gt;29&lt;/key&gt;&lt;/foreign-keys&gt;&lt;ref-type name="Journal Article"&gt;17&lt;/ref-type&gt;&lt;contributors&gt;&lt;authors&gt;&lt;author&gt;Zhou, Guofa&lt;/author&gt;&lt;author&gt;Afrane, Yaw A.&lt;/author&gt;&lt;author&gt;Malla, Sameer&lt;/author&gt;&lt;author&gt;Githeko, Andrew K.&lt;/author&gt;&lt;author&gt;Yan, Guiyun&lt;/author&gt;&lt;/authors&gt;&lt;/contributors&gt;&lt;titles&gt;&lt;title&gt;Active case surveillance, passive case surveillance and asymptomatic malaria parasite screening illustrate different age distribution, spatial clustering and seasonality in western Kenya&lt;/title&gt;&lt;secondary-title&gt;Malaria journal&lt;/secondary-title&gt;&lt;/titles&gt;&lt;periodical&gt;&lt;full-title&gt;Malar J&lt;/full-title&gt;&lt;abbr-1&gt;Malaria journal&lt;/abbr-1&gt;&lt;/periodical&gt;&lt;pages&gt;41&lt;/pages&gt;&lt;volume&gt;14&lt;/volume&gt;&lt;number&gt;1&lt;/number&gt;&lt;dates&gt;&lt;year&gt;2015&lt;/year&gt;&lt;/dates&gt;&lt;isbn&gt;1475-2875&lt;/isbn&gt;&lt;urls&gt;&lt;/urls&gt;&lt;/record&gt;&lt;/Cite&gt;&lt;/EndNote&gt;</w:instrText>
      </w:r>
      <w:r w:rsidR="006E14CF">
        <w:rPr>
          <w:rFonts w:ascii="Helvetica" w:hAnsi="Helvetica" w:cs="Arial"/>
          <w:color w:val="000000" w:themeColor="text1"/>
        </w:rPr>
        <w:fldChar w:fldCharType="separate"/>
      </w:r>
      <w:r w:rsidR="001A41B0">
        <w:rPr>
          <w:rFonts w:ascii="Helvetica" w:hAnsi="Helvetica" w:cs="Arial"/>
          <w:noProof/>
          <w:color w:val="000000" w:themeColor="text1"/>
        </w:rPr>
        <w:t>(15)</w:t>
      </w:r>
      <w:r w:rsidR="006E14CF">
        <w:rPr>
          <w:rFonts w:ascii="Helvetica" w:hAnsi="Helvetica" w:cs="Arial"/>
          <w:color w:val="000000" w:themeColor="text1"/>
        </w:rPr>
        <w:fldChar w:fldCharType="end"/>
      </w:r>
      <w:r w:rsidR="00554374" w:rsidRPr="00551C95">
        <w:rPr>
          <w:rFonts w:ascii="Helvetica" w:hAnsi="Helvetica" w:cs="Arial"/>
          <w:color w:val="000000" w:themeColor="text1"/>
        </w:rPr>
        <w:t>.</w:t>
      </w:r>
    </w:p>
    <w:p w14:paraId="7CA708E3" w14:textId="77777777" w:rsidR="003B72C3" w:rsidRDefault="00DD29FC" w:rsidP="00F04E99">
      <w:pPr>
        <w:widowControl w:val="0"/>
        <w:autoSpaceDE w:val="0"/>
        <w:autoSpaceDN w:val="0"/>
        <w:adjustRightInd w:val="0"/>
        <w:spacing w:line="480" w:lineRule="auto"/>
        <w:ind w:firstLine="720"/>
        <w:jc w:val="both"/>
        <w:rPr>
          <w:rFonts w:ascii="Helvetica" w:hAnsi="Helvetica" w:cs="Arial"/>
          <w:color w:val="000000" w:themeColor="text1"/>
        </w:rPr>
      </w:pPr>
      <w:r>
        <w:rPr>
          <w:rFonts w:ascii="Helvetica" w:hAnsi="Helvetica" w:cs="Arial"/>
          <w:color w:val="000000" w:themeColor="text1"/>
        </w:rPr>
        <w:t>Using</w:t>
      </w:r>
      <w:r w:rsidR="004941D1">
        <w:rPr>
          <w:rFonts w:ascii="Helvetica" w:hAnsi="Helvetica" w:cs="Arial"/>
          <w:color w:val="000000" w:themeColor="text1"/>
        </w:rPr>
        <w:t xml:space="preserve"> p</w:t>
      </w:r>
      <w:r w:rsidR="00554374" w:rsidRPr="00551C95">
        <w:rPr>
          <w:rFonts w:ascii="Helvetica" w:hAnsi="Helvetica" w:cs="Arial"/>
          <w:color w:val="000000" w:themeColor="text1"/>
        </w:rPr>
        <w:t xml:space="preserve">assive surveillance, </w:t>
      </w:r>
      <w:r>
        <w:rPr>
          <w:rFonts w:ascii="Helvetica" w:hAnsi="Helvetica" w:cs="Arial"/>
          <w:color w:val="000000" w:themeColor="text1"/>
        </w:rPr>
        <w:t xml:space="preserve">KSA </w:t>
      </w:r>
      <w:r w:rsidR="00554374" w:rsidRPr="00551C95">
        <w:rPr>
          <w:rFonts w:ascii="Helvetica" w:hAnsi="Helvetica" w:cs="Arial"/>
          <w:color w:val="000000" w:themeColor="text1"/>
        </w:rPr>
        <w:t xml:space="preserve">health centers and dispensaries </w:t>
      </w:r>
      <w:r w:rsidR="004941D1">
        <w:rPr>
          <w:rFonts w:ascii="Helvetica" w:hAnsi="Helvetica" w:cs="Arial"/>
          <w:color w:val="000000" w:themeColor="text1"/>
        </w:rPr>
        <w:t xml:space="preserve">are </w:t>
      </w:r>
      <w:r w:rsidR="00554374" w:rsidRPr="00551C95">
        <w:rPr>
          <w:rFonts w:ascii="Helvetica" w:hAnsi="Helvetica" w:cs="Arial"/>
          <w:color w:val="000000" w:themeColor="text1"/>
        </w:rPr>
        <w:t>legally require</w:t>
      </w:r>
      <w:r w:rsidR="004941D1">
        <w:rPr>
          <w:rFonts w:ascii="Helvetica" w:hAnsi="Helvetica" w:cs="Arial"/>
          <w:color w:val="000000" w:themeColor="text1"/>
        </w:rPr>
        <w:t>d</w:t>
      </w:r>
      <w:r w:rsidR="00554374" w:rsidRPr="00551C95">
        <w:rPr>
          <w:rFonts w:ascii="Helvetica" w:hAnsi="Helvetica" w:cs="Arial"/>
          <w:color w:val="000000" w:themeColor="text1"/>
        </w:rPr>
        <w:t xml:space="preserve"> to report suspected cases and blood film </w:t>
      </w:r>
      <w:r>
        <w:rPr>
          <w:rFonts w:ascii="Helvetica" w:hAnsi="Helvetica" w:cs="Arial"/>
          <w:color w:val="000000" w:themeColor="text1"/>
        </w:rPr>
        <w:t xml:space="preserve">results </w:t>
      </w:r>
      <w:r w:rsidR="00554374" w:rsidRPr="00551C95">
        <w:rPr>
          <w:rFonts w:ascii="Helvetica" w:hAnsi="Helvetica" w:cs="Arial"/>
          <w:color w:val="000000" w:themeColor="text1"/>
        </w:rPr>
        <w:t xml:space="preserve">to </w:t>
      </w:r>
      <w:r w:rsidR="004941D1">
        <w:rPr>
          <w:rFonts w:ascii="Helvetica" w:hAnsi="Helvetica" w:cs="Arial"/>
          <w:color w:val="000000" w:themeColor="text1"/>
        </w:rPr>
        <w:t xml:space="preserve">the MoH. </w:t>
      </w:r>
      <w:r>
        <w:rPr>
          <w:rFonts w:ascii="Helvetica" w:hAnsi="Helvetica" w:cs="Arial"/>
          <w:color w:val="000000" w:themeColor="text1"/>
        </w:rPr>
        <w:t>Using</w:t>
      </w:r>
      <w:r w:rsidR="00554374" w:rsidRPr="00551C95">
        <w:rPr>
          <w:rFonts w:ascii="Helvetica" w:hAnsi="Helvetica" w:cs="Arial"/>
          <w:color w:val="000000" w:themeColor="text1"/>
        </w:rPr>
        <w:t xml:space="preserve"> active surveillance, </w:t>
      </w:r>
      <w:r w:rsidR="00176980">
        <w:rPr>
          <w:rFonts w:ascii="Helvetica" w:hAnsi="Helvetica" w:cs="Arial"/>
          <w:color w:val="000000" w:themeColor="text1"/>
        </w:rPr>
        <w:t xml:space="preserve">home </w:t>
      </w:r>
      <w:r w:rsidR="00554374" w:rsidRPr="00551C95">
        <w:rPr>
          <w:rFonts w:ascii="Helvetica" w:hAnsi="Helvetica" w:cs="Arial"/>
          <w:color w:val="000000" w:themeColor="text1"/>
        </w:rPr>
        <w:t>visit</w:t>
      </w:r>
      <w:r w:rsidR="004941D1">
        <w:rPr>
          <w:rFonts w:ascii="Helvetica" w:hAnsi="Helvetica" w:cs="Arial"/>
          <w:color w:val="000000" w:themeColor="text1"/>
        </w:rPr>
        <w:t>s are made to</w:t>
      </w:r>
      <w:r w:rsidR="00554374" w:rsidRPr="00551C95">
        <w:rPr>
          <w:rFonts w:ascii="Helvetica" w:hAnsi="Helvetica" w:cs="Arial"/>
          <w:color w:val="000000" w:themeColor="text1"/>
        </w:rPr>
        <w:t xml:space="preserve"> every locality in a defined area at regular intervals (usually monthly during the transmission season) to </w:t>
      </w:r>
      <w:r w:rsidR="00176980">
        <w:rPr>
          <w:rFonts w:ascii="Helvetica" w:hAnsi="Helvetica" w:cs="Arial"/>
          <w:color w:val="000000" w:themeColor="text1"/>
        </w:rPr>
        <w:t>i</w:t>
      </w:r>
      <w:r w:rsidR="00554374" w:rsidRPr="00551C95">
        <w:rPr>
          <w:rFonts w:ascii="Helvetica" w:hAnsi="Helvetica" w:cs="Arial"/>
          <w:color w:val="000000" w:themeColor="text1"/>
        </w:rPr>
        <w:t xml:space="preserve">nquire </w:t>
      </w:r>
      <w:r>
        <w:rPr>
          <w:rFonts w:ascii="Helvetica" w:hAnsi="Helvetica" w:cs="Arial"/>
          <w:color w:val="000000" w:themeColor="text1"/>
        </w:rPr>
        <w:t>about</w:t>
      </w:r>
      <w:r w:rsidR="00554374" w:rsidRPr="00551C95">
        <w:rPr>
          <w:rFonts w:ascii="Helvetica" w:hAnsi="Helvetica" w:cs="Arial"/>
          <w:color w:val="000000" w:themeColor="text1"/>
        </w:rPr>
        <w:t xml:space="preserve"> fe</w:t>
      </w:r>
      <w:r w:rsidR="00176980">
        <w:rPr>
          <w:rFonts w:ascii="Helvetica" w:hAnsi="Helvetica" w:cs="Arial"/>
          <w:color w:val="000000" w:themeColor="text1"/>
        </w:rPr>
        <w:t>brile</w:t>
      </w:r>
      <w:r w:rsidR="00554374" w:rsidRPr="00551C95">
        <w:rPr>
          <w:rFonts w:ascii="Helvetica" w:hAnsi="Helvetica" w:cs="Arial"/>
          <w:color w:val="000000" w:themeColor="text1"/>
        </w:rPr>
        <w:t xml:space="preserve"> </w:t>
      </w:r>
      <w:r>
        <w:rPr>
          <w:rFonts w:ascii="Helvetica" w:hAnsi="Helvetica" w:cs="Arial"/>
          <w:color w:val="000000" w:themeColor="text1"/>
        </w:rPr>
        <w:t>illness</w:t>
      </w:r>
      <w:r w:rsidR="00554374" w:rsidRPr="00551C95">
        <w:rPr>
          <w:rFonts w:ascii="Helvetica" w:hAnsi="Helvetica" w:cs="Arial"/>
          <w:color w:val="000000" w:themeColor="text1"/>
        </w:rPr>
        <w:t xml:space="preserve"> and test </w:t>
      </w:r>
      <w:r w:rsidR="004941D1" w:rsidRPr="004661DD">
        <w:rPr>
          <w:rFonts w:ascii="Helvetica" w:hAnsi="Helvetica" w:cs="Arial"/>
          <w:color w:val="000000" w:themeColor="text1"/>
        </w:rPr>
        <w:t>suspected person</w:t>
      </w:r>
      <w:r>
        <w:rPr>
          <w:rFonts w:ascii="Helvetica" w:hAnsi="Helvetica" w:cs="Arial"/>
          <w:color w:val="000000" w:themeColor="text1"/>
        </w:rPr>
        <w:t>s</w:t>
      </w:r>
      <w:r w:rsidR="004941D1" w:rsidRPr="004661DD">
        <w:rPr>
          <w:rFonts w:ascii="Helvetica" w:hAnsi="Helvetica" w:cs="Arial"/>
          <w:color w:val="000000" w:themeColor="text1"/>
        </w:rPr>
        <w:t xml:space="preserve"> </w:t>
      </w:r>
      <w:r w:rsidR="00554374" w:rsidRPr="00551C95">
        <w:rPr>
          <w:rFonts w:ascii="Helvetica" w:hAnsi="Helvetica" w:cs="Arial"/>
          <w:color w:val="000000" w:themeColor="text1"/>
        </w:rPr>
        <w:t xml:space="preserve">for malaria (and treat if positive) </w:t>
      </w:r>
      <w:r w:rsidR="006E14CF">
        <w:rPr>
          <w:rFonts w:ascii="Helvetica" w:hAnsi="Helvetica" w:cs="Arial"/>
          <w:color w:val="000000" w:themeColor="text1"/>
        </w:rPr>
        <w:fldChar w:fldCharType="begin"/>
      </w:r>
      <w:r w:rsidR="001A41B0">
        <w:rPr>
          <w:rFonts w:ascii="Helvetica" w:hAnsi="Helvetica" w:cs="Arial"/>
          <w:color w:val="000000" w:themeColor="text1"/>
        </w:rPr>
        <w:instrText xml:space="preserve"> ADDIN EN.CITE &lt;EndNote&gt;&lt;Cite&gt;&lt;Author&gt;Zhou&lt;/Author&gt;&lt;Year&gt;2015&lt;/Year&gt;&lt;RecNum&gt;29&lt;/RecNum&gt;&lt;DisplayText&gt;(15)&lt;/DisplayText&gt;&lt;record&gt;&lt;rec-number&gt;29&lt;/rec-number&gt;&lt;foreign-keys&gt;&lt;key app="EN" db-id="et2rv220ivwt58ev9x15vwdbv50zfaswsdxp" timestamp="1424835804"&gt;29&lt;/key&gt;&lt;/foreign-keys&gt;&lt;ref-type name="Journal Article"&gt;17&lt;/ref-type&gt;&lt;contributors&gt;&lt;authors&gt;&lt;author&gt;Zhou, Guofa&lt;/author&gt;&lt;author&gt;Afrane, Yaw A.&lt;/author&gt;&lt;author&gt;Malla, Sameer&lt;/author&gt;&lt;author&gt;Githeko, Andrew K.&lt;/author&gt;&lt;author&gt;Yan, Guiyun&lt;/author&gt;&lt;/authors&gt;&lt;/contributors&gt;&lt;titles&gt;&lt;title&gt;Active case surveillance, passive case surveillance and asymptomatic malaria parasite screening illustrate different age distribution, spatial clustering and seasonality in western Kenya&lt;/title&gt;&lt;secondary-title&gt;Malaria journal&lt;/secondary-title&gt;&lt;/titles&gt;&lt;periodical&gt;&lt;full-title&gt;Malar J&lt;/full-title&gt;&lt;abbr-1&gt;Malaria journal&lt;/abbr-1&gt;&lt;/periodical&gt;&lt;pages&gt;41&lt;/pages&gt;&lt;volume&gt;14&lt;/volume&gt;&lt;number&gt;1&lt;/number&gt;&lt;dates&gt;&lt;year&gt;2015&lt;/year&gt;&lt;/dates&gt;&lt;isbn&gt;1475-2875&lt;/isbn&gt;&lt;urls&gt;&lt;/urls&gt;&lt;/record&gt;&lt;/Cite&gt;&lt;/EndNote&gt;</w:instrText>
      </w:r>
      <w:r w:rsidR="006E14CF">
        <w:rPr>
          <w:rFonts w:ascii="Helvetica" w:hAnsi="Helvetica" w:cs="Arial"/>
          <w:color w:val="000000" w:themeColor="text1"/>
        </w:rPr>
        <w:fldChar w:fldCharType="separate"/>
      </w:r>
      <w:r w:rsidR="001A41B0">
        <w:rPr>
          <w:rFonts w:ascii="Helvetica" w:hAnsi="Helvetica" w:cs="Arial"/>
          <w:noProof/>
          <w:color w:val="000000" w:themeColor="text1"/>
        </w:rPr>
        <w:t>(15)</w:t>
      </w:r>
      <w:r w:rsidR="006E14CF">
        <w:rPr>
          <w:rFonts w:ascii="Helvetica" w:hAnsi="Helvetica" w:cs="Arial"/>
          <w:color w:val="000000" w:themeColor="text1"/>
        </w:rPr>
        <w:fldChar w:fldCharType="end"/>
      </w:r>
      <w:r w:rsidR="005D1897">
        <w:rPr>
          <w:rFonts w:ascii="Helvetica" w:hAnsi="Helvetica" w:cs="Arial"/>
          <w:color w:val="000000" w:themeColor="text1"/>
        </w:rPr>
        <w:t xml:space="preserve">. </w:t>
      </w:r>
      <w:r w:rsidR="00554374" w:rsidRPr="00551C95">
        <w:rPr>
          <w:rStyle w:val="CommentReference"/>
          <w:rFonts w:ascii="Helvetica" w:hAnsi="Helvetica"/>
          <w:color w:val="000000" w:themeColor="text1"/>
          <w:sz w:val="24"/>
        </w:rPr>
        <w:t>S</w:t>
      </w:r>
      <w:r w:rsidR="00554374" w:rsidRPr="00551C95">
        <w:rPr>
          <w:rFonts w:ascii="Helvetica" w:hAnsi="Helvetica" w:cs="Arial"/>
          <w:color w:val="000000" w:themeColor="text1"/>
        </w:rPr>
        <w:t xml:space="preserve">ince 1991, </w:t>
      </w:r>
      <w:r w:rsidR="003B72C3">
        <w:rPr>
          <w:rFonts w:ascii="Helvetica" w:hAnsi="Helvetica" w:cs="Arial"/>
          <w:color w:val="000000" w:themeColor="text1"/>
        </w:rPr>
        <w:t xml:space="preserve">the protocol has been that </w:t>
      </w:r>
      <w:r w:rsidR="00554374" w:rsidRPr="00551C95">
        <w:rPr>
          <w:rFonts w:ascii="Helvetica" w:hAnsi="Helvetica" w:cs="Arial"/>
          <w:color w:val="000000" w:themeColor="text1"/>
        </w:rPr>
        <w:t xml:space="preserve">all cases are reported within 24 hours to the local </w:t>
      </w:r>
      <w:r w:rsidR="000A5FF7">
        <w:rPr>
          <w:rFonts w:ascii="Helvetica" w:hAnsi="Helvetica" w:cs="Arial"/>
          <w:color w:val="000000" w:themeColor="text1"/>
        </w:rPr>
        <w:t xml:space="preserve">KSA </w:t>
      </w:r>
      <w:r w:rsidR="00554374" w:rsidRPr="00551C95">
        <w:rPr>
          <w:rFonts w:ascii="Helvetica" w:hAnsi="Helvetica" w:cs="Arial"/>
          <w:color w:val="000000" w:themeColor="text1"/>
        </w:rPr>
        <w:t>malaria</w:t>
      </w:r>
      <w:r w:rsidR="000A5FF7">
        <w:rPr>
          <w:rFonts w:ascii="Helvetica" w:hAnsi="Helvetica" w:cs="Arial"/>
          <w:color w:val="000000" w:themeColor="text1"/>
        </w:rPr>
        <w:t xml:space="preserve"> </w:t>
      </w:r>
      <w:r w:rsidR="00554374" w:rsidRPr="001C0F7C">
        <w:rPr>
          <w:rFonts w:ascii="Helvetica" w:hAnsi="Helvetica" w:cs="Arial"/>
          <w:color w:val="000000" w:themeColor="text1"/>
        </w:rPr>
        <w:t xml:space="preserve">centers using a standard form that triggers a follow-up analysis to determine the probable source of </w:t>
      </w:r>
      <w:r w:rsidR="00554374" w:rsidRPr="001C0F7C">
        <w:rPr>
          <w:rFonts w:ascii="Helvetica" w:hAnsi="Helvetica" w:cs="Arial"/>
          <w:color w:val="000000" w:themeColor="text1"/>
        </w:rPr>
        <w:lastRenderedPageBreak/>
        <w:t>infection. Based on the concept that malaria cases tend to be clustered, case detection concentrate</w:t>
      </w:r>
      <w:r w:rsidR="003B72C3">
        <w:rPr>
          <w:rFonts w:ascii="Helvetica" w:hAnsi="Helvetica" w:cs="Arial"/>
          <w:color w:val="000000" w:themeColor="text1"/>
        </w:rPr>
        <w:t>s</w:t>
      </w:r>
      <w:r w:rsidR="00554374" w:rsidRPr="001C0F7C">
        <w:rPr>
          <w:rFonts w:ascii="Helvetica" w:hAnsi="Helvetica" w:cs="Arial"/>
          <w:color w:val="000000" w:themeColor="text1"/>
        </w:rPr>
        <w:t xml:space="preserve"> on other members of the </w:t>
      </w:r>
      <w:r w:rsidR="00176980">
        <w:rPr>
          <w:rFonts w:ascii="Helvetica" w:hAnsi="Helvetica" w:cs="Arial"/>
          <w:color w:val="000000" w:themeColor="text1"/>
        </w:rPr>
        <w:t xml:space="preserve">affected </w:t>
      </w:r>
      <w:r w:rsidR="00554374" w:rsidRPr="001C0F7C">
        <w:rPr>
          <w:rFonts w:ascii="Helvetica" w:hAnsi="Helvetica" w:cs="Arial"/>
          <w:color w:val="000000" w:themeColor="text1"/>
        </w:rPr>
        <w:t>household and neighbor</w:t>
      </w:r>
      <w:r w:rsidR="00176980">
        <w:rPr>
          <w:rFonts w:ascii="Helvetica" w:hAnsi="Helvetica" w:cs="Arial"/>
          <w:color w:val="000000" w:themeColor="text1"/>
        </w:rPr>
        <w:t>s</w:t>
      </w:r>
      <w:r w:rsidR="00554374" w:rsidRPr="001C0F7C">
        <w:rPr>
          <w:rFonts w:ascii="Helvetica" w:hAnsi="Helvetica" w:cs="Arial"/>
          <w:color w:val="000000" w:themeColor="text1"/>
        </w:rPr>
        <w:t xml:space="preserve"> </w:t>
      </w:r>
      <w:r w:rsidR="006E14CF">
        <w:rPr>
          <w:rFonts w:ascii="Helvetica" w:hAnsi="Helvetica" w:cs="Arial"/>
          <w:color w:val="000000" w:themeColor="text1"/>
        </w:rPr>
        <w:fldChar w:fldCharType="begin">
          <w:fldData xml:space="preserve">PEVuZE5vdGU+PENpdGU+PEF1dGhvcj5Db2xlbWFuPC9BdXRob3I+PFllYXI+MjAxNDwvWWVhcj48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Z2VzPmUxMDU5ODA8L3BhZ2VzPjx2b2x1bWU+OTwvdm9sdW1lPjxudW1iZXI+OTwvbnVtYmVyPjxl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</w:fldData>
        </w:fldChar>
      </w:r>
      <w:r w:rsidR="00B012C3">
        <w:rPr>
          <w:rFonts w:ascii="Helvetica" w:hAnsi="Helvetica" w:cs="Arial"/>
          <w:color w:val="000000" w:themeColor="text1"/>
        </w:rPr>
        <w:instrText xml:space="preserve"> ADDIN EN.CITE </w:instrText>
      </w:r>
      <w:r w:rsidR="00B012C3">
        <w:rPr>
          <w:rFonts w:ascii="Helvetica" w:hAnsi="Helvetica" w:cs="Arial"/>
          <w:color w:val="000000" w:themeColor="text1"/>
        </w:rPr>
        <w:fldChar w:fldCharType="begin">
          <w:fldData xml:space="preserve">PEVuZE5vdGU+PENpdGU+PEF1dGhvcj5Db2xlbWFuPC9BdXRob3I+PFllYXI+MjAxNDwvWWVhcj48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Z2VzPmUxMDU5ODA8L3BhZ2VzPjx2b2x1bWU+OTwvdm9sdW1lPjxudW1iZXI+OTwvbnVtYmVyPjxl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</w:fldData>
        </w:fldChar>
      </w:r>
      <w:r w:rsidR="00B012C3">
        <w:rPr>
          <w:rFonts w:ascii="Helvetica" w:hAnsi="Helvetica" w:cs="Arial"/>
          <w:color w:val="000000" w:themeColor="text1"/>
        </w:rPr>
        <w:instrText xml:space="preserve"> ADDIN EN.CITE.DATA </w:instrText>
      </w:r>
      <w:r w:rsidR="00B012C3">
        <w:rPr>
          <w:rFonts w:ascii="Helvetica" w:hAnsi="Helvetica" w:cs="Arial"/>
          <w:color w:val="000000" w:themeColor="text1"/>
        </w:rPr>
      </w:r>
      <w:r w:rsidR="00B012C3">
        <w:rPr>
          <w:rFonts w:ascii="Helvetica" w:hAnsi="Helvetica" w:cs="Arial"/>
          <w:color w:val="000000" w:themeColor="text1"/>
        </w:rPr>
        <w:fldChar w:fldCharType="end"/>
      </w:r>
      <w:r w:rsidR="006E14CF">
        <w:rPr>
          <w:rFonts w:ascii="Helvetica" w:hAnsi="Helvetica" w:cs="Arial"/>
          <w:color w:val="000000" w:themeColor="text1"/>
        </w:rPr>
      </w:r>
      <w:r w:rsidR="006E14CF">
        <w:rPr>
          <w:rFonts w:ascii="Helvetica" w:hAnsi="Helvetica" w:cs="Arial"/>
          <w:color w:val="000000" w:themeColor="text1"/>
        </w:rPr>
        <w:fldChar w:fldCharType="separate"/>
      </w:r>
      <w:r w:rsidR="00B012C3">
        <w:rPr>
          <w:rFonts w:ascii="Helvetica" w:hAnsi="Helvetica" w:cs="Arial"/>
          <w:noProof/>
          <w:color w:val="000000" w:themeColor="text1"/>
        </w:rPr>
        <w:t>(17)</w:t>
      </w:r>
      <w:r w:rsidR="006E14CF">
        <w:rPr>
          <w:rFonts w:ascii="Helvetica" w:hAnsi="Helvetica" w:cs="Arial"/>
          <w:color w:val="000000" w:themeColor="text1"/>
        </w:rPr>
        <w:fldChar w:fldCharType="end"/>
      </w:r>
      <w:r w:rsidR="00554374" w:rsidRPr="001C0F7C">
        <w:rPr>
          <w:rFonts w:ascii="Helvetica" w:hAnsi="Helvetica" w:cs="Arial"/>
          <w:color w:val="000000" w:themeColor="text1"/>
        </w:rPr>
        <w:t>.</w:t>
      </w:r>
    </w:p>
    <w:p w14:paraId="2F0CEBD8" w14:textId="77777777" w:rsidR="00554374" w:rsidRPr="001C0F7C" w:rsidRDefault="00554374" w:rsidP="00F04E99">
      <w:pPr>
        <w:widowControl w:val="0"/>
        <w:autoSpaceDE w:val="0"/>
        <w:autoSpaceDN w:val="0"/>
        <w:adjustRightInd w:val="0"/>
        <w:spacing w:line="480" w:lineRule="auto"/>
        <w:ind w:firstLine="720"/>
        <w:jc w:val="both"/>
        <w:rPr>
          <w:rFonts w:ascii="Helvetica" w:hAnsi="Helvetica" w:cs="Verdana"/>
          <w:color w:val="000000" w:themeColor="text1"/>
        </w:rPr>
      </w:pPr>
      <w:r w:rsidRPr="001C0F7C">
        <w:rPr>
          <w:rFonts w:ascii="Helvetica" w:hAnsi="Helvetica" w:cs="Arial"/>
          <w:color w:val="000000" w:themeColor="text1"/>
        </w:rPr>
        <w:t>KSA now faces the challenge of malaria elimination, and to this end, health officials need to implement strategies t</w:t>
      </w:r>
      <w:r w:rsidR="00451010">
        <w:rPr>
          <w:rFonts w:ascii="Helvetica" w:hAnsi="Helvetica" w:cs="Arial"/>
          <w:color w:val="000000" w:themeColor="text1"/>
        </w:rPr>
        <w:t>o</w:t>
      </w:r>
      <w:r w:rsidRPr="001C0F7C">
        <w:rPr>
          <w:rFonts w:ascii="Helvetica" w:hAnsi="Helvetica" w:cs="Arial"/>
          <w:color w:val="000000" w:themeColor="text1"/>
        </w:rPr>
        <w:t xml:space="preserve"> enhance surveillance. An elimination campaign was started in collaboration with </w:t>
      </w:r>
      <w:proofErr w:type="spellStart"/>
      <w:r w:rsidRPr="001C0F7C">
        <w:rPr>
          <w:rFonts w:ascii="Helvetica" w:hAnsi="Helvetica" w:cs="Arial"/>
          <w:color w:val="000000" w:themeColor="text1"/>
        </w:rPr>
        <w:t>Arabisation</w:t>
      </w:r>
      <w:proofErr w:type="spellEnd"/>
      <w:r w:rsidRPr="001C0F7C">
        <w:rPr>
          <w:rFonts w:ascii="Helvetica" w:hAnsi="Helvetica" w:cs="Arial"/>
          <w:color w:val="000000" w:themeColor="text1"/>
        </w:rPr>
        <w:t xml:space="preserve"> of the Malaria Decision Support System</w:t>
      </w:r>
      <w:r w:rsidR="000A5FF7">
        <w:rPr>
          <w:rFonts w:ascii="Helvetica" w:hAnsi="Helvetica" w:cs="Arial"/>
          <w:color w:val="000000" w:themeColor="text1"/>
        </w:rPr>
        <w:t xml:space="preserve"> Organization</w:t>
      </w:r>
      <w:r w:rsidR="003B72C3">
        <w:rPr>
          <w:rFonts w:ascii="Helvetica" w:hAnsi="Helvetica" w:cs="Arial"/>
          <w:color w:val="000000" w:themeColor="text1"/>
        </w:rPr>
        <w:t>.</w:t>
      </w:r>
      <w:r w:rsidRPr="001C0F7C">
        <w:rPr>
          <w:rFonts w:ascii="Helvetica" w:hAnsi="Helvetica" w:cs="Arial"/>
          <w:color w:val="000000" w:themeColor="text1"/>
        </w:rPr>
        <w:t xml:space="preserve"> </w:t>
      </w:r>
      <w:r w:rsidR="003B72C3">
        <w:rPr>
          <w:rFonts w:ascii="Helvetica" w:hAnsi="Helvetica" w:cs="Arial"/>
          <w:color w:val="000000" w:themeColor="text1"/>
        </w:rPr>
        <w:t>O</w:t>
      </w:r>
      <w:r w:rsidRPr="001C0F7C">
        <w:rPr>
          <w:rFonts w:ascii="Helvetica" w:hAnsi="Helvetica" w:cs="Arial"/>
          <w:color w:val="000000" w:themeColor="text1"/>
        </w:rPr>
        <w:t>riginally developed in collaboration with malaria programs in southern Africa</w:t>
      </w:r>
      <w:r w:rsidR="003B72C3">
        <w:rPr>
          <w:rFonts w:ascii="Helvetica" w:hAnsi="Helvetica" w:cs="Arial"/>
          <w:color w:val="000000" w:themeColor="text1"/>
        </w:rPr>
        <w:t>, it</w:t>
      </w:r>
      <w:r w:rsidRPr="001C0F7C">
        <w:rPr>
          <w:rFonts w:ascii="Helvetica" w:hAnsi="Helvetica" w:cs="Arial"/>
          <w:color w:val="000000" w:themeColor="text1"/>
        </w:rPr>
        <w:t xml:space="preserve"> includes tools that cover surveillance, intervention planning and monitoring, </w:t>
      </w:r>
      <w:r w:rsidR="003B72C3">
        <w:rPr>
          <w:rFonts w:ascii="Helvetica" w:hAnsi="Helvetica" w:cs="Arial"/>
          <w:color w:val="000000" w:themeColor="text1"/>
        </w:rPr>
        <w:t xml:space="preserve">and </w:t>
      </w:r>
      <w:r w:rsidRPr="001C0F7C">
        <w:rPr>
          <w:rFonts w:ascii="Helvetica" w:hAnsi="Helvetica" w:cs="Arial"/>
          <w:color w:val="000000" w:themeColor="text1"/>
        </w:rPr>
        <w:t>entomological monitoring and survey development</w:t>
      </w:r>
      <w:r w:rsidR="003B72C3">
        <w:rPr>
          <w:rFonts w:ascii="Helvetica" w:hAnsi="Helvetica" w:cs="Arial"/>
          <w:color w:val="000000" w:themeColor="text1"/>
        </w:rPr>
        <w:t>. It</w:t>
      </w:r>
      <w:r w:rsidRPr="001C0F7C">
        <w:rPr>
          <w:rFonts w:ascii="Helvetica" w:hAnsi="Helvetica" w:cs="Arial"/>
          <w:color w:val="000000" w:themeColor="text1"/>
        </w:rPr>
        <w:t xml:space="preserve"> also incorporates the ability to generate maps and standard reports at the ‘click of a button’ </w:t>
      </w:r>
      <w:r w:rsidR="006E14CF">
        <w:rPr>
          <w:rFonts w:ascii="Helvetica" w:hAnsi="Helvetica" w:cs="Arial"/>
          <w:color w:val="000000" w:themeColor="text1"/>
        </w:rPr>
        <w:fldChar w:fldCharType="begin"/>
      </w:r>
      <w:r w:rsidR="00B012C3">
        <w:rPr>
          <w:rFonts w:ascii="Helvetica" w:hAnsi="Helvetica" w:cs="Arial"/>
          <w:color w:val="000000" w:themeColor="text1"/>
        </w:rPr>
        <w:instrText xml:space="preserve"> ADDIN EN.CITE &lt;EndNote&gt;&lt;Cite&gt;&lt;Author&gt;Michael Coleman1*&lt;/Author&gt;&lt;Year&gt;2012&lt;/Year&gt;&lt;RecNum&gt;35&lt;/RecNum&gt;&lt;DisplayText&gt;(11)&lt;/DisplayText&gt;&lt;record&gt;&lt;rec-number&gt;35&lt;/rec-number&gt;&lt;foreign-keys&gt;&lt;key app="EN" db-id="et2rv220ivwt58ev9x15vwdbv50zfaswsdxp" timestamp="1424936647"&gt;35&lt;/key&gt;&lt;/foreign-keys&gt;&lt;ref-type name="Journal Article"&gt;17&lt;/ref-type&gt;&lt;contributors&gt;&lt;authors&gt;&lt;author&gt;Michael Coleman1*, Mohammed H Al-Zahrani2, Marlize Coleman1, Janet Hemingway1, Abdiasiis Omar1, Adel Al-Shaikh2, Ziad A Memish2&lt;/author&gt;&lt;/authors&gt;&lt;/contributors&gt;&lt;titles&gt;&lt;title&gt;Tools for malaria elimination in the Kingdom of Saudi Arabia&lt;/title&gt;&lt;secondary-title&gt;Malaria Journal &lt;/secondary-title&gt;&lt;/titles&gt;&lt;periodical&gt;&lt;full-title&gt;Malar J&lt;/full-title&gt;&lt;abbr-1&gt;Malaria journal&lt;/abbr-1&gt;&lt;/periodical&gt;&lt;volume&gt;11(Suppl 1):O56&lt;/volume&gt;&lt;number&gt;10-12 October 2012&lt;/number&gt;&lt;dates&gt;&lt;year&gt;2012&lt;/year&gt;&lt;/dates&gt;&lt;urls&gt;&lt;related-urls&gt;&lt;url&gt;http://www.malariajournal.com/content/pdf/1475-2875-11-S1-O56.pdf&lt;/url&gt;&lt;/related-urls&gt;&lt;/urls&gt;&lt;electronic-resource-num&gt;10.1186/1475-2875-11-S1-O56&lt;/electronic-resource-num&gt;&lt;/record&gt;&lt;/Cite&gt;&lt;/EndNote&gt;</w:instrText>
      </w:r>
      <w:r w:rsidR="006E14CF">
        <w:rPr>
          <w:rFonts w:ascii="Helvetica" w:hAnsi="Helvetica" w:cs="Arial"/>
          <w:color w:val="000000" w:themeColor="text1"/>
        </w:rPr>
        <w:fldChar w:fldCharType="separate"/>
      </w:r>
      <w:r w:rsidR="00B012C3">
        <w:rPr>
          <w:rFonts w:ascii="Helvetica" w:hAnsi="Helvetica" w:cs="Arial"/>
          <w:noProof/>
          <w:color w:val="000000" w:themeColor="text1"/>
        </w:rPr>
        <w:t>(11)</w:t>
      </w:r>
      <w:r w:rsidR="006E14CF">
        <w:rPr>
          <w:rFonts w:ascii="Helvetica" w:hAnsi="Helvetica" w:cs="Arial"/>
          <w:color w:val="000000" w:themeColor="text1"/>
        </w:rPr>
        <w:fldChar w:fldCharType="end"/>
      </w:r>
      <w:r w:rsidRPr="001C0F7C">
        <w:rPr>
          <w:rFonts w:ascii="Helvetica" w:hAnsi="Helvetica" w:cs="Arial"/>
          <w:color w:val="000000" w:themeColor="text1"/>
        </w:rPr>
        <w:t xml:space="preserve">. This can serve as an example for the KSA. </w:t>
      </w:r>
    </w:p>
    <w:p w14:paraId="1DC08F38" w14:textId="77777777" w:rsidR="00554374" w:rsidRDefault="00554374" w:rsidP="00FF6698">
      <w:pPr>
        <w:pStyle w:val="Heading2"/>
        <w:rPr>
          <w:rFonts w:ascii="Helvetica" w:hAnsi="Helvetica"/>
        </w:rPr>
      </w:pPr>
      <w:bookmarkStart w:id="12" w:name="_Toc291084106"/>
      <w:r w:rsidRPr="001C0F7C">
        <w:rPr>
          <w:rFonts w:ascii="Helvetica" w:hAnsi="Helvetica"/>
        </w:rPr>
        <w:t xml:space="preserve">Risk </w:t>
      </w:r>
      <w:r w:rsidR="00761A88">
        <w:rPr>
          <w:rFonts w:ascii="Helvetica" w:hAnsi="Helvetica"/>
        </w:rPr>
        <w:t>F</w:t>
      </w:r>
      <w:r w:rsidRPr="001C0F7C">
        <w:rPr>
          <w:rFonts w:ascii="Helvetica" w:hAnsi="Helvetica"/>
        </w:rPr>
        <w:t>actors</w:t>
      </w:r>
      <w:r w:rsidR="00761A88">
        <w:rPr>
          <w:rFonts w:ascii="Helvetica" w:hAnsi="Helvetica"/>
        </w:rPr>
        <w:t xml:space="preserve"> for I</w:t>
      </w:r>
      <w:r w:rsidRPr="001C0F7C">
        <w:rPr>
          <w:rFonts w:ascii="Helvetica" w:hAnsi="Helvetica"/>
        </w:rPr>
        <w:t xml:space="preserve">mported </w:t>
      </w:r>
      <w:r w:rsidR="00761A88">
        <w:rPr>
          <w:rFonts w:ascii="Helvetica" w:hAnsi="Helvetica"/>
        </w:rPr>
        <w:t>M</w:t>
      </w:r>
      <w:r w:rsidRPr="001C0F7C">
        <w:rPr>
          <w:rFonts w:ascii="Helvetica" w:hAnsi="Helvetica"/>
        </w:rPr>
        <w:t>alaria</w:t>
      </w:r>
      <w:bookmarkEnd w:id="12"/>
    </w:p>
    <w:p w14:paraId="7F431156" w14:textId="77777777" w:rsidR="003B72C3" w:rsidRPr="00DF5A0E" w:rsidRDefault="003B72C3" w:rsidP="001C0F7C"/>
    <w:p w14:paraId="4AFD00B6" w14:textId="77777777" w:rsidR="00554374" w:rsidRPr="001C0F7C" w:rsidRDefault="00554374" w:rsidP="001C0F7C">
      <w:pPr>
        <w:widowControl w:val="0"/>
        <w:autoSpaceDE w:val="0"/>
        <w:autoSpaceDN w:val="0"/>
        <w:adjustRightInd w:val="0"/>
        <w:spacing w:line="480" w:lineRule="auto"/>
        <w:ind w:firstLine="720"/>
        <w:jc w:val="both"/>
        <w:rPr>
          <w:rFonts w:ascii="Helvetica" w:hAnsi="Helvetica" w:cs="Verdana"/>
          <w:color w:val="000000" w:themeColor="text1"/>
        </w:rPr>
      </w:pPr>
      <w:r w:rsidRPr="001C0F7C">
        <w:rPr>
          <w:rFonts w:ascii="Helvetica" w:hAnsi="Helvetica" w:cs="Arial"/>
          <w:color w:val="000000" w:themeColor="text1"/>
        </w:rPr>
        <w:t>There are three major sources of imported malaria in KSA. First, KSA shares a southern border with a malaria endemic country, the Republic of Yemen, which is the major source of imported malaria cases. Second, KSA is home to the most important Islamic holy sites, which are visited by many millions of pilgrims from every country worldwide. Lastly, there exists a large expatriate work force in KSA, many originating from malaria endemic countries in the Middle East, Africa</w:t>
      </w:r>
      <w:r w:rsidR="00B2043C">
        <w:rPr>
          <w:rFonts w:ascii="Helvetica" w:hAnsi="Helvetica" w:cs="Arial"/>
          <w:color w:val="000000" w:themeColor="text1"/>
        </w:rPr>
        <w:t>,</w:t>
      </w:r>
      <w:r w:rsidRPr="001C0F7C">
        <w:rPr>
          <w:rFonts w:ascii="Helvetica" w:hAnsi="Helvetica" w:cs="Arial"/>
          <w:color w:val="000000" w:themeColor="text1"/>
        </w:rPr>
        <w:t xml:space="preserve"> and Asia</w:t>
      </w:r>
      <w:r w:rsidR="005D1897">
        <w:rPr>
          <w:rFonts w:ascii="Helvetica" w:hAnsi="Helvetica" w:cs="Arial"/>
          <w:color w:val="000000" w:themeColor="text1"/>
        </w:rPr>
        <w:t xml:space="preserve"> </w:t>
      </w:r>
      <w:r w:rsidR="006E14CF">
        <w:rPr>
          <w:rFonts w:ascii="Helvetica" w:hAnsi="Helvetica" w:cs="Arial"/>
          <w:color w:val="000000" w:themeColor="text1"/>
        </w:rPr>
        <w:fldChar w:fldCharType="begin">
          <w:fldData xml:space="preserve">PEVuZE5vdGU+PENpdGU+PEF1dGhvcj5Db2xlbWFuPC9BdXRob3I+PFllYXI+MjAxNDwvWWVhcj48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Z2VzPmUxMDU5ODA8L3BhZ2VzPjx2b2x1bWU+OTwvdm9sdW1lPjxudW1iZXI+OTwvbnVtYmVyPjxl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</w:fldData>
        </w:fldChar>
      </w:r>
      <w:r w:rsidR="00B012C3">
        <w:rPr>
          <w:rFonts w:ascii="Helvetica" w:hAnsi="Helvetica" w:cs="Arial"/>
          <w:color w:val="000000" w:themeColor="text1"/>
        </w:rPr>
        <w:instrText xml:space="preserve"> ADDIN EN.CITE </w:instrText>
      </w:r>
      <w:r w:rsidR="00B012C3">
        <w:rPr>
          <w:rFonts w:ascii="Helvetica" w:hAnsi="Helvetica" w:cs="Arial"/>
          <w:color w:val="000000" w:themeColor="text1"/>
        </w:rPr>
        <w:fldChar w:fldCharType="begin">
          <w:fldData xml:space="preserve">PEVuZE5vdGU+PENpdGU+PEF1dGhvcj5Db2xlbWFuPC9BdXRob3I+PFllYXI+MjAxNDwvWWVhcj48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Z2VzPmUxMDU5ODA8L3BhZ2VzPjx2b2x1bWU+OTwvdm9sdW1lPjxudW1iZXI+OTwvbnVtYmVyPjxl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</w:fldData>
        </w:fldChar>
      </w:r>
      <w:r w:rsidR="00B012C3">
        <w:rPr>
          <w:rFonts w:ascii="Helvetica" w:hAnsi="Helvetica" w:cs="Arial"/>
          <w:color w:val="000000" w:themeColor="text1"/>
        </w:rPr>
        <w:instrText xml:space="preserve"> ADDIN EN.CITE.DATA </w:instrText>
      </w:r>
      <w:r w:rsidR="00B012C3">
        <w:rPr>
          <w:rFonts w:ascii="Helvetica" w:hAnsi="Helvetica" w:cs="Arial"/>
          <w:color w:val="000000" w:themeColor="text1"/>
        </w:rPr>
      </w:r>
      <w:r w:rsidR="00B012C3">
        <w:rPr>
          <w:rFonts w:ascii="Helvetica" w:hAnsi="Helvetica" w:cs="Arial"/>
          <w:color w:val="000000" w:themeColor="text1"/>
        </w:rPr>
        <w:fldChar w:fldCharType="end"/>
      </w:r>
      <w:r w:rsidR="006E14CF">
        <w:rPr>
          <w:rFonts w:ascii="Helvetica" w:hAnsi="Helvetica" w:cs="Arial"/>
          <w:color w:val="000000" w:themeColor="text1"/>
        </w:rPr>
      </w:r>
      <w:r w:rsidR="006E14CF">
        <w:rPr>
          <w:rFonts w:ascii="Helvetica" w:hAnsi="Helvetica" w:cs="Arial"/>
          <w:color w:val="000000" w:themeColor="text1"/>
        </w:rPr>
        <w:fldChar w:fldCharType="separate"/>
      </w:r>
      <w:r w:rsidR="00B012C3">
        <w:rPr>
          <w:rFonts w:ascii="Helvetica" w:hAnsi="Helvetica" w:cs="Arial"/>
          <w:noProof/>
          <w:color w:val="000000" w:themeColor="text1"/>
        </w:rPr>
        <w:t>(17)</w:t>
      </w:r>
      <w:r w:rsidR="006E14CF">
        <w:rPr>
          <w:rFonts w:ascii="Helvetica" w:hAnsi="Helvetica" w:cs="Arial"/>
          <w:color w:val="000000" w:themeColor="text1"/>
        </w:rPr>
        <w:fldChar w:fldCharType="end"/>
      </w:r>
      <w:r w:rsidRPr="001C0F7C">
        <w:rPr>
          <w:rFonts w:ascii="Helvetica" w:hAnsi="Helvetica" w:cs="Arial"/>
          <w:color w:val="000000" w:themeColor="text1"/>
        </w:rPr>
        <w:t>.</w:t>
      </w:r>
    </w:p>
    <w:p w14:paraId="67111251" w14:textId="77777777" w:rsidR="00554374" w:rsidRDefault="00554374" w:rsidP="00FF6698">
      <w:pPr>
        <w:pStyle w:val="Heading2"/>
        <w:rPr>
          <w:rFonts w:ascii="Helvetica" w:hAnsi="Helvetica"/>
        </w:rPr>
      </w:pPr>
      <w:bookmarkStart w:id="13" w:name="_Toc291084107"/>
      <w:r w:rsidRPr="001C0F7C">
        <w:rPr>
          <w:rFonts w:ascii="Helvetica" w:hAnsi="Helvetica"/>
        </w:rPr>
        <w:t>Border with Yemen</w:t>
      </w:r>
      <w:bookmarkEnd w:id="13"/>
    </w:p>
    <w:p w14:paraId="14F8A337" w14:textId="77777777" w:rsidR="003B72C3" w:rsidRPr="00DF5A0E" w:rsidRDefault="003B72C3" w:rsidP="001C0F7C"/>
    <w:p w14:paraId="219A3D23" w14:textId="77777777" w:rsidR="003B72C3" w:rsidRPr="001C0F7C" w:rsidRDefault="00554374" w:rsidP="001C0F7C">
      <w:pPr>
        <w:widowControl w:val="0"/>
        <w:autoSpaceDE w:val="0"/>
        <w:autoSpaceDN w:val="0"/>
        <w:adjustRightInd w:val="0"/>
        <w:spacing w:line="480" w:lineRule="auto"/>
        <w:ind w:firstLine="720"/>
        <w:jc w:val="both"/>
        <w:rPr>
          <w:rFonts w:ascii="Helvetica" w:hAnsi="Helvetica" w:cs="Arial"/>
          <w:color w:val="000000" w:themeColor="text1"/>
        </w:rPr>
      </w:pPr>
      <w:r w:rsidRPr="001C0F7C">
        <w:rPr>
          <w:rFonts w:ascii="Helvetica" w:hAnsi="Helvetica" w:cs="Arial"/>
          <w:color w:val="000000" w:themeColor="text1"/>
        </w:rPr>
        <w:t xml:space="preserve">Imported malaria is a </w:t>
      </w:r>
      <w:r w:rsidR="003B72C3">
        <w:rPr>
          <w:rFonts w:ascii="Helvetica" w:hAnsi="Helvetica" w:cs="Arial"/>
          <w:color w:val="000000" w:themeColor="text1"/>
        </w:rPr>
        <w:t>significant</w:t>
      </w:r>
      <w:r w:rsidR="003B72C3" w:rsidRPr="001C0F7C">
        <w:rPr>
          <w:rFonts w:ascii="Helvetica" w:hAnsi="Helvetica" w:cs="Arial"/>
          <w:color w:val="000000" w:themeColor="text1"/>
        </w:rPr>
        <w:t xml:space="preserve"> </w:t>
      </w:r>
      <w:r w:rsidRPr="001C0F7C">
        <w:rPr>
          <w:rFonts w:ascii="Helvetica" w:hAnsi="Helvetica" w:cs="Arial"/>
          <w:color w:val="000000" w:themeColor="text1"/>
        </w:rPr>
        <w:t>concern in many countries</w:t>
      </w:r>
      <w:r w:rsidR="008B30F5">
        <w:rPr>
          <w:rFonts w:ascii="Helvetica" w:hAnsi="Helvetica" w:cs="Arial"/>
          <w:color w:val="000000" w:themeColor="text1"/>
        </w:rPr>
        <w:t>; for KSA</w:t>
      </w:r>
      <w:r w:rsidR="00B2043C">
        <w:rPr>
          <w:rFonts w:ascii="Helvetica" w:hAnsi="Helvetica" w:cs="Arial"/>
          <w:color w:val="000000" w:themeColor="text1"/>
        </w:rPr>
        <w:t>,</w:t>
      </w:r>
      <w:r w:rsidR="008B30F5">
        <w:rPr>
          <w:rFonts w:ascii="Helvetica" w:hAnsi="Helvetica" w:cs="Arial"/>
          <w:color w:val="000000" w:themeColor="text1"/>
        </w:rPr>
        <w:t xml:space="preserve"> </w:t>
      </w:r>
      <w:r w:rsidRPr="001C0F7C">
        <w:rPr>
          <w:rFonts w:ascii="Helvetica" w:hAnsi="Helvetica" w:cs="Arial"/>
          <w:color w:val="000000" w:themeColor="text1"/>
        </w:rPr>
        <w:t>Yemen</w:t>
      </w:r>
      <w:r w:rsidR="008B30F5">
        <w:rPr>
          <w:rFonts w:ascii="Helvetica" w:hAnsi="Helvetica" w:cs="Arial"/>
          <w:color w:val="000000" w:themeColor="text1"/>
        </w:rPr>
        <w:t xml:space="preserve"> poses</w:t>
      </w:r>
      <w:r w:rsidRPr="001C0F7C">
        <w:rPr>
          <w:rFonts w:ascii="Helvetica" w:hAnsi="Helvetica" w:cs="Arial"/>
          <w:color w:val="000000" w:themeColor="text1"/>
        </w:rPr>
        <w:t xml:space="preserve"> a public health </w:t>
      </w:r>
      <w:r w:rsidR="008B30F5">
        <w:rPr>
          <w:rFonts w:ascii="Helvetica" w:hAnsi="Helvetica" w:cs="Arial"/>
          <w:color w:val="000000" w:themeColor="text1"/>
        </w:rPr>
        <w:t>threat</w:t>
      </w:r>
      <w:r w:rsidRPr="001C0F7C">
        <w:rPr>
          <w:rFonts w:ascii="Helvetica" w:hAnsi="Helvetica" w:cs="Arial"/>
          <w:color w:val="000000" w:themeColor="text1"/>
        </w:rPr>
        <w:t xml:space="preserve">. </w:t>
      </w:r>
      <w:r w:rsidRPr="001C0F7C">
        <w:rPr>
          <w:rFonts w:ascii="Helvetica" w:hAnsi="Helvetica" w:cs="Arial"/>
          <w:bCs/>
          <w:color w:val="000000" w:themeColor="text1"/>
        </w:rPr>
        <w:t>A clinical pilot study</w:t>
      </w:r>
      <w:r w:rsidR="008B30F5">
        <w:rPr>
          <w:rFonts w:ascii="Helvetica" w:hAnsi="Helvetica" w:cs="Arial"/>
          <w:color w:val="000000" w:themeColor="text1"/>
        </w:rPr>
        <w:t xml:space="preserve"> </w:t>
      </w:r>
      <w:r w:rsidRPr="001C0F7C">
        <w:rPr>
          <w:rFonts w:ascii="Helvetica" w:hAnsi="Helvetica" w:cs="Arial"/>
          <w:color w:val="000000" w:themeColor="text1"/>
        </w:rPr>
        <w:t xml:space="preserve">in Egypt, </w:t>
      </w:r>
      <w:r w:rsidR="003B72C3">
        <w:rPr>
          <w:rFonts w:ascii="Helvetica" w:hAnsi="Helvetica" w:cs="Arial"/>
          <w:color w:val="000000" w:themeColor="text1"/>
        </w:rPr>
        <w:t>KSA,</w:t>
      </w:r>
      <w:r w:rsidRPr="001C0F7C">
        <w:rPr>
          <w:rFonts w:ascii="Helvetica" w:hAnsi="Helvetica" w:cs="Arial"/>
          <w:color w:val="000000" w:themeColor="text1"/>
        </w:rPr>
        <w:t xml:space="preserve"> and Yemen revealed 16 </w:t>
      </w:r>
      <w:r w:rsidR="008B30F5">
        <w:rPr>
          <w:rFonts w:ascii="Helvetica" w:hAnsi="Helvetica" w:cs="Arial"/>
          <w:color w:val="000000" w:themeColor="text1"/>
        </w:rPr>
        <w:t xml:space="preserve">imported malaria cases from Yemen </w:t>
      </w:r>
      <w:r w:rsidRPr="001C0F7C">
        <w:rPr>
          <w:rFonts w:ascii="Helvetica" w:hAnsi="Helvetica" w:cs="Arial"/>
          <w:color w:val="000000" w:themeColor="text1"/>
        </w:rPr>
        <w:t xml:space="preserve">in </w:t>
      </w:r>
      <w:r w:rsidR="008B30F5">
        <w:rPr>
          <w:rFonts w:ascii="Helvetica" w:hAnsi="Helvetica" w:cs="Arial"/>
          <w:color w:val="000000" w:themeColor="text1"/>
        </w:rPr>
        <w:t xml:space="preserve">the </w:t>
      </w:r>
      <w:proofErr w:type="spellStart"/>
      <w:r w:rsidRPr="001C0F7C">
        <w:rPr>
          <w:rFonts w:ascii="Helvetica" w:hAnsi="Helvetica" w:cs="Arial"/>
          <w:color w:val="000000" w:themeColor="text1"/>
        </w:rPr>
        <w:t>Almaza</w:t>
      </w:r>
      <w:proofErr w:type="spellEnd"/>
      <w:r w:rsidRPr="001C0F7C">
        <w:rPr>
          <w:rFonts w:ascii="Helvetica" w:hAnsi="Helvetica" w:cs="Arial"/>
          <w:color w:val="000000" w:themeColor="text1"/>
        </w:rPr>
        <w:t xml:space="preserve"> Military Fever Hospital, Cairo, 53 </w:t>
      </w:r>
      <w:r w:rsidR="008B30F5">
        <w:rPr>
          <w:rFonts w:ascii="Helvetica" w:hAnsi="Helvetica" w:cs="Arial"/>
          <w:color w:val="000000" w:themeColor="text1"/>
        </w:rPr>
        <w:lastRenderedPageBreak/>
        <w:t xml:space="preserve">imported malaria cases </w:t>
      </w:r>
      <w:r w:rsidRPr="001C0F7C">
        <w:rPr>
          <w:rFonts w:ascii="Helvetica" w:hAnsi="Helvetica" w:cs="Arial"/>
          <w:color w:val="000000" w:themeColor="text1"/>
        </w:rPr>
        <w:t xml:space="preserve">in </w:t>
      </w:r>
      <w:r w:rsidR="008B30F5">
        <w:rPr>
          <w:rFonts w:ascii="Helvetica" w:hAnsi="Helvetica" w:cs="Arial"/>
          <w:color w:val="000000" w:themeColor="text1"/>
        </w:rPr>
        <w:t xml:space="preserve">the </w:t>
      </w:r>
      <w:r w:rsidRPr="001C0F7C">
        <w:rPr>
          <w:rFonts w:ascii="Helvetica" w:hAnsi="Helvetica" w:cs="Arial"/>
          <w:color w:val="000000" w:themeColor="text1"/>
        </w:rPr>
        <w:t xml:space="preserve">Saudi Hospital and </w:t>
      </w:r>
      <w:r w:rsidR="008B30F5">
        <w:rPr>
          <w:rFonts w:ascii="Helvetica" w:hAnsi="Helvetica" w:cs="Arial"/>
          <w:color w:val="000000" w:themeColor="text1"/>
        </w:rPr>
        <w:t xml:space="preserve">also </w:t>
      </w:r>
      <w:r w:rsidRPr="001C0F7C">
        <w:rPr>
          <w:rFonts w:ascii="Helvetica" w:hAnsi="Helvetica" w:cs="Arial"/>
          <w:color w:val="000000" w:themeColor="text1"/>
        </w:rPr>
        <w:t>in Saber Hospital at Aden, Yemen.</w:t>
      </w:r>
      <w:r w:rsidR="008B30F5">
        <w:rPr>
          <w:rFonts w:ascii="Helvetica" w:hAnsi="Helvetica" w:cs="Arial"/>
          <w:color w:val="000000" w:themeColor="text1"/>
        </w:rPr>
        <w:t xml:space="preserve"> </w:t>
      </w:r>
      <w:r w:rsidRPr="001C0F7C">
        <w:rPr>
          <w:rFonts w:ascii="Helvetica" w:hAnsi="Helvetica" w:cs="Arial"/>
          <w:color w:val="000000" w:themeColor="text1"/>
        </w:rPr>
        <w:t xml:space="preserve"> </w:t>
      </w:r>
      <w:r w:rsidR="00B2043C">
        <w:rPr>
          <w:rFonts w:ascii="Helvetica" w:hAnsi="Helvetica" w:cs="Arial"/>
          <w:color w:val="000000" w:themeColor="text1"/>
        </w:rPr>
        <w:t>One</w:t>
      </w:r>
      <w:r w:rsidRPr="001C0F7C">
        <w:rPr>
          <w:rFonts w:ascii="Helvetica" w:hAnsi="Helvetica" w:cs="Arial"/>
          <w:color w:val="000000" w:themeColor="text1"/>
        </w:rPr>
        <w:t xml:space="preserve"> imported case (6.3%) died by cerebral malaria due to delayed diagnosis</w:t>
      </w:r>
      <w:r w:rsidR="000A5FF7">
        <w:rPr>
          <w:rFonts w:ascii="Helvetica" w:hAnsi="Helvetica" w:cs="Arial"/>
          <w:color w:val="000000" w:themeColor="text1"/>
        </w:rPr>
        <w:t xml:space="preserve"> in Yemen</w:t>
      </w:r>
      <w:r w:rsidRPr="001C0F7C">
        <w:rPr>
          <w:rFonts w:ascii="Helvetica" w:hAnsi="Helvetica" w:cs="Arial"/>
          <w:color w:val="000000" w:themeColor="text1"/>
        </w:rPr>
        <w:t xml:space="preserve">. Five imported cases (31.3%) had severe malaria. </w:t>
      </w:r>
      <w:r w:rsidR="00B2043C">
        <w:rPr>
          <w:rFonts w:ascii="Helvetica" w:hAnsi="Helvetica" w:cs="Arial"/>
          <w:color w:val="000000" w:themeColor="text1"/>
        </w:rPr>
        <w:t>Four</w:t>
      </w:r>
      <w:r w:rsidRPr="001C0F7C">
        <w:rPr>
          <w:rFonts w:ascii="Helvetica" w:hAnsi="Helvetica" w:cs="Arial"/>
          <w:color w:val="000000" w:themeColor="text1"/>
        </w:rPr>
        <w:t xml:space="preserve"> </w:t>
      </w:r>
      <w:r w:rsidR="000A5FF7" w:rsidRPr="001C0F7C">
        <w:rPr>
          <w:rFonts w:ascii="Helvetica" w:hAnsi="Helvetica" w:cs="Arial"/>
          <w:color w:val="000000" w:themeColor="text1"/>
        </w:rPr>
        <w:t>had</w:t>
      </w:r>
      <w:r w:rsidRPr="001C0F7C">
        <w:rPr>
          <w:rFonts w:ascii="Helvetica" w:hAnsi="Helvetica" w:cs="Arial"/>
          <w:color w:val="000000" w:themeColor="text1"/>
        </w:rPr>
        <w:t xml:space="preserve"> severe malaria </w:t>
      </w:r>
      <w:r w:rsidR="00B2043C">
        <w:rPr>
          <w:rFonts w:ascii="Helvetica" w:hAnsi="Helvetica" w:cs="Arial"/>
          <w:color w:val="000000" w:themeColor="text1"/>
        </w:rPr>
        <w:t>and</w:t>
      </w:r>
      <w:r w:rsidRPr="001C0F7C">
        <w:rPr>
          <w:rFonts w:ascii="Helvetica" w:hAnsi="Helvetica" w:cs="Arial"/>
          <w:color w:val="000000" w:themeColor="text1"/>
        </w:rPr>
        <w:t xml:space="preserve"> </w:t>
      </w:r>
      <w:r w:rsidR="00B2043C">
        <w:rPr>
          <w:rFonts w:ascii="Helvetica" w:hAnsi="Helvetica" w:cs="Arial"/>
          <w:color w:val="000000" w:themeColor="text1"/>
        </w:rPr>
        <w:t>one</w:t>
      </w:r>
      <w:r w:rsidRPr="001C0F7C">
        <w:rPr>
          <w:rFonts w:ascii="Helvetica" w:hAnsi="Helvetica" w:cs="Arial"/>
          <w:color w:val="000000" w:themeColor="text1"/>
        </w:rPr>
        <w:t xml:space="preserve"> patient (5%) died by cerebral malaria in Aden</w:t>
      </w:r>
      <w:r w:rsidR="005D1897">
        <w:rPr>
          <w:rFonts w:ascii="Helvetica" w:hAnsi="Helvetica" w:cs="Arial"/>
          <w:color w:val="000000" w:themeColor="text1"/>
        </w:rPr>
        <w:t xml:space="preserve"> </w:t>
      </w:r>
      <w:r w:rsidR="006E14CF">
        <w:rPr>
          <w:rFonts w:ascii="Helvetica" w:hAnsi="Helvetica" w:cs="Arial"/>
          <w:color w:val="000000" w:themeColor="text1"/>
        </w:rPr>
        <w:fldChar w:fldCharType="begin">
          <w:fldData xml:space="preserve">PEVuZE5vdGU+PENpdGU+PEF1dGhvcj5aYWhlcjwvQXV0aG9yPjxZZWFyPjIwMDc8L1llYXI+PFJl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</w:fldData>
        </w:fldChar>
      </w:r>
      <w:r w:rsidR="00B012C3">
        <w:rPr>
          <w:rFonts w:ascii="Helvetica" w:hAnsi="Helvetica" w:cs="Arial"/>
          <w:color w:val="000000" w:themeColor="text1"/>
        </w:rPr>
        <w:instrText xml:space="preserve"> ADDIN EN.CITE </w:instrText>
      </w:r>
      <w:r w:rsidR="00B012C3">
        <w:rPr>
          <w:rFonts w:ascii="Helvetica" w:hAnsi="Helvetica" w:cs="Arial"/>
          <w:color w:val="000000" w:themeColor="text1"/>
        </w:rPr>
        <w:fldChar w:fldCharType="begin">
          <w:fldData xml:space="preserve">PEVuZE5vdGU+PENpdGU+PEF1dGhvcj5aYWhlcjwvQXV0aG9yPjxZZWFyPjIwMDc8L1llYXI+PFJl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</w:fldData>
        </w:fldChar>
      </w:r>
      <w:r w:rsidR="00B012C3">
        <w:rPr>
          <w:rFonts w:ascii="Helvetica" w:hAnsi="Helvetica" w:cs="Arial"/>
          <w:color w:val="000000" w:themeColor="text1"/>
        </w:rPr>
        <w:instrText xml:space="preserve"> ADDIN EN.CITE.DATA </w:instrText>
      </w:r>
      <w:r w:rsidR="00B012C3">
        <w:rPr>
          <w:rFonts w:ascii="Helvetica" w:hAnsi="Helvetica" w:cs="Arial"/>
          <w:color w:val="000000" w:themeColor="text1"/>
        </w:rPr>
      </w:r>
      <w:r w:rsidR="00B012C3">
        <w:rPr>
          <w:rFonts w:ascii="Helvetica" w:hAnsi="Helvetica" w:cs="Arial"/>
          <w:color w:val="000000" w:themeColor="text1"/>
        </w:rPr>
        <w:fldChar w:fldCharType="end"/>
      </w:r>
      <w:r w:rsidR="006E14CF">
        <w:rPr>
          <w:rFonts w:ascii="Helvetica" w:hAnsi="Helvetica" w:cs="Arial"/>
          <w:color w:val="000000" w:themeColor="text1"/>
        </w:rPr>
      </w:r>
      <w:r w:rsidR="006E14CF">
        <w:rPr>
          <w:rFonts w:ascii="Helvetica" w:hAnsi="Helvetica" w:cs="Arial"/>
          <w:color w:val="000000" w:themeColor="text1"/>
        </w:rPr>
        <w:fldChar w:fldCharType="separate"/>
      </w:r>
      <w:r w:rsidR="00B012C3">
        <w:rPr>
          <w:rFonts w:ascii="Helvetica" w:hAnsi="Helvetica" w:cs="Arial"/>
          <w:noProof/>
          <w:color w:val="000000" w:themeColor="text1"/>
        </w:rPr>
        <w:t>(9)</w:t>
      </w:r>
      <w:r w:rsidR="006E14CF">
        <w:rPr>
          <w:rFonts w:ascii="Helvetica" w:hAnsi="Helvetica" w:cs="Arial"/>
          <w:color w:val="000000" w:themeColor="text1"/>
        </w:rPr>
        <w:fldChar w:fldCharType="end"/>
      </w:r>
      <w:r w:rsidRPr="001C0F7C">
        <w:rPr>
          <w:rFonts w:ascii="Helvetica" w:hAnsi="Helvetica" w:cs="Arial"/>
          <w:color w:val="000000" w:themeColor="text1"/>
        </w:rPr>
        <w:t xml:space="preserve">. The study </w:t>
      </w:r>
      <w:r w:rsidR="008B30F5">
        <w:rPr>
          <w:rFonts w:ascii="Helvetica" w:hAnsi="Helvetica" w:cs="Arial"/>
          <w:color w:val="000000" w:themeColor="text1"/>
        </w:rPr>
        <w:t>showed</w:t>
      </w:r>
      <w:r w:rsidRPr="001C0F7C">
        <w:rPr>
          <w:rFonts w:ascii="Helvetica" w:hAnsi="Helvetica" w:cs="Arial"/>
          <w:color w:val="000000" w:themeColor="text1"/>
        </w:rPr>
        <w:t xml:space="preserve"> that </w:t>
      </w:r>
      <w:r w:rsidR="003B72C3">
        <w:rPr>
          <w:rFonts w:ascii="Helvetica" w:hAnsi="Helvetica" w:cs="Arial"/>
          <w:color w:val="000000" w:themeColor="text1"/>
        </w:rPr>
        <w:t xml:space="preserve">malaria </w:t>
      </w:r>
      <w:r w:rsidRPr="001C0F7C">
        <w:rPr>
          <w:rFonts w:ascii="Helvetica" w:hAnsi="Helvetica" w:cs="Arial"/>
          <w:color w:val="000000" w:themeColor="text1"/>
        </w:rPr>
        <w:t xml:space="preserve">prevalence in </w:t>
      </w:r>
      <w:r w:rsidR="003B72C3">
        <w:rPr>
          <w:rFonts w:ascii="Helvetica" w:hAnsi="Helvetica" w:cs="Arial"/>
          <w:color w:val="000000" w:themeColor="text1"/>
        </w:rPr>
        <w:t>KSA</w:t>
      </w:r>
      <w:r w:rsidRPr="001C0F7C">
        <w:rPr>
          <w:rFonts w:ascii="Helvetica" w:hAnsi="Helvetica" w:cs="Arial"/>
          <w:color w:val="000000" w:themeColor="text1"/>
        </w:rPr>
        <w:t xml:space="preserve"> could rise quickly if no measures </w:t>
      </w:r>
      <w:r w:rsidR="008B30F5">
        <w:rPr>
          <w:rFonts w:ascii="Helvetica" w:hAnsi="Helvetica" w:cs="Arial"/>
          <w:color w:val="000000" w:themeColor="text1"/>
        </w:rPr>
        <w:t>were</w:t>
      </w:r>
      <w:r w:rsidRPr="001C0F7C">
        <w:rPr>
          <w:rFonts w:ascii="Helvetica" w:hAnsi="Helvetica" w:cs="Arial"/>
          <w:color w:val="000000" w:themeColor="text1"/>
        </w:rPr>
        <w:t xml:space="preserve"> put in place to stop the importation of </w:t>
      </w:r>
      <w:r w:rsidR="008B30F5">
        <w:rPr>
          <w:rFonts w:ascii="Helvetica" w:hAnsi="Helvetica" w:cs="Arial"/>
          <w:color w:val="000000" w:themeColor="text1"/>
        </w:rPr>
        <w:t>malaria</w:t>
      </w:r>
      <w:r w:rsidRPr="001C0F7C">
        <w:rPr>
          <w:rFonts w:ascii="Helvetica" w:hAnsi="Helvetica" w:cs="Arial"/>
          <w:color w:val="000000" w:themeColor="text1"/>
        </w:rPr>
        <w:t>.</w:t>
      </w:r>
    </w:p>
    <w:p w14:paraId="35283E7C" w14:textId="77777777" w:rsidR="003B72C3" w:rsidRPr="001C0F7C" w:rsidRDefault="008B30F5" w:rsidP="001C0F7C">
      <w:pPr>
        <w:widowControl w:val="0"/>
        <w:autoSpaceDE w:val="0"/>
        <w:autoSpaceDN w:val="0"/>
        <w:adjustRightInd w:val="0"/>
        <w:spacing w:line="480" w:lineRule="auto"/>
        <w:ind w:firstLine="720"/>
        <w:jc w:val="both"/>
        <w:rPr>
          <w:rFonts w:ascii="Helvetica" w:hAnsi="Helvetica" w:cs="Arial"/>
          <w:color w:val="000000" w:themeColor="text1"/>
        </w:rPr>
      </w:pPr>
      <w:r>
        <w:rPr>
          <w:rFonts w:ascii="Helvetica" w:hAnsi="Helvetica" w:cs="Arial"/>
          <w:color w:val="000000" w:themeColor="text1"/>
        </w:rPr>
        <w:t>Malaria d</w:t>
      </w:r>
      <w:r w:rsidR="00554374" w:rsidRPr="001C0F7C">
        <w:rPr>
          <w:rFonts w:ascii="Helvetica" w:hAnsi="Helvetica" w:cs="Arial"/>
          <w:color w:val="000000" w:themeColor="text1"/>
        </w:rPr>
        <w:t xml:space="preserve">rug resistance is another </w:t>
      </w:r>
      <w:proofErr w:type="gramStart"/>
      <w:r w:rsidR="00554374" w:rsidRPr="001C0F7C">
        <w:rPr>
          <w:rFonts w:ascii="Helvetica" w:hAnsi="Helvetica" w:cs="Arial"/>
          <w:color w:val="000000" w:themeColor="text1"/>
        </w:rPr>
        <w:t>issue</w:t>
      </w:r>
      <w:proofErr w:type="gramEnd"/>
      <w:r w:rsidR="00554374" w:rsidRPr="001C0F7C">
        <w:rPr>
          <w:rFonts w:ascii="Helvetica" w:hAnsi="Helvetica" w:cs="Arial"/>
          <w:color w:val="000000" w:themeColor="text1"/>
        </w:rPr>
        <w:t xml:space="preserve"> in Yemen, which is a burden on the country itself and its neighbors. </w:t>
      </w:r>
      <w:r>
        <w:rPr>
          <w:rFonts w:ascii="Helvetica" w:hAnsi="Helvetica" w:cs="Arial"/>
          <w:color w:val="000000" w:themeColor="text1"/>
        </w:rPr>
        <w:t>One</w:t>
      </w:r>
      <w:r w:rsidR="00554374" w:rsidRPr="001C0F7C">
        <w:rPr>
          <w:rFonts w:ascii="Helvetica" w:hAnsi="Helvetica" w:cs="Arial"/>
          <w:color w:val="000000" w:themeColor="text1"/>
        </w:rPr>
        <w:t xml:space="preserve"> study examined the genetic diversity of </w:t>
      </w:r>
      <w:r w:rsidR="00554374" w:rsidRPr="001C0F7C">
        <w:rPr>
          <w:rFonts w:ascii="Helvetica" w:hAnsi="Helvetica" w:cs="Arial"/>
          <w:i/>
          <w:color w:val="000000" w:themeColor="text1"/>
        </w:rPr>
        <w:t>Plasmodium falciparum</w:t>
      </w:r>
      <w:r w:rsidR="00554374" w:rsidRPr="001C0F7C">
        <w:rPr>
          <w:rFonts w:ascii="Helvetica" w:hAnsi="Helvetica" w:cs="Arial"/>
          <w:color w:val="000000" w:themeColor="text1"/>
        </w:rPr>
        <w:t xml:space="preserve"> in Yemen and mutations of drug resistant genes to elucidate parasite structure and distribution of drug resistance genotypes in the region. Th</w:t>
      </w:r>
      <w:r>
        <w:rPr>
          <w:rFonts w:ascii="Helvetica" w:hAnsi="Helvetica" w:cs="Arial"/>
          <w:color w:val="000000" w:themeColor="text1"/>
        </w:rPr>
        <w:t>is</w:t>
      </w:r>
      <w:r w:rsidR="00554374" w:rsidRPr="001C0F7C">
        <w:rPr>
          <w:rFonts w:ascii="Helvetica" w:hAnsi="Helvetica" w:cs="Arial"/>
          <w:color w:val="000000" w:themeColor="text1"/>
        </w:rPr>
        <w:t xml:space="preserve"> study found that a high diversity of </w:t>
      </w:r>
      <w:r w:rsidR="00554374" w:rsidRPr="001C0F7C">
        <w:rPr>
          <w:rFonts w:ascii="Helvetica" w:hAnsi="Helvetica" w:cs="Arial"/>
          <w:i/>
          <w:color w:val="000000" w:themeColor="text1"/>
        </w:rPr>
        <w:t>P. falciparum</w:t>
      </w:r>
      <w:r w:rsidR="00554374" w:rsidRPr="001C0F7C">
        <w:rPr>
          <w:rFonts w:ascii="Helvetica" w:hAnsi="Helvetica" w:cs="Arial"/>
          <w:color w:val="000000" w:themeColor="text1"/>
        </w:rPr>
        <w:t xml:space="preserve"> in Yemen is indicative of a large parasite reservoir, which represents a challenge to control efforts</w:t>
      </w:r>
      <w:r w:rsidR="00572C01">
        <w:rPr>
          <w:rFonts w:ascii="Helvetica" w:hAnsi="Helvetica" w:cs="Arial"/>
          <w:color w:val="000000" w:themeColor="text1"/>
        </w:rPr>
        <w:t xml:space="preserve"> </w:t>
      </w:r>
      <w:r w:rsidR="006E14CF">
        <w:rPr>
          <w:rFonts w:ascii="Helvetica" w:hAnsi="Helvetica" w:cs="Arial"/>
          <w:color w:val="000000" w:themeColor="text1"/>
        </w:rPr>
        <w:fldChar w:fldCharType="begin"/>
      </w:r>
      <w:r w:rsidR="00B012C3">
        <w:rPr>
          <w:rFonts w:ascii="Helvetica" w:hAnsi="Helvetica" w:cs="Arial"/>
          <w:color w:val="000000" w:themeColor="text1"/>
        </w:rPr>
        <w:instrText xml:space="preserve"> ADDIN EN.CITE &lt;EndNote&gt;&lt;Cite&gt;&lt;Author&gt;Al-Hamidhi&lt;/Author&gt;&lt;Year&gt;2013&lt;/Year&gt;&lt;RecNum&gt;23&lt;/RecNum&gt;&lt;DisplayText&gt;(18)&lt;/DisplayText&gt;&lt;record&gt;&lt;rec-number&gt;23&lt;/rec-number&gt;&lt;foreign-keys&gt;&lt;key app="EN" db-id="et2rv220ivwt58ev9x15vwdbv50zfaswsdxp" timestamp="1424327272"&gt;23&lt;/key&gt;&lt;/foreign-keys&gt;&lt;ref-type name="Journal Article"&gt;17&lt;/ref-type&gt;&lt;contributors&gt;&lt;authors&gt;&lt;author&gt;Al-Hamidhi, S.&lt;/author&gt;&lt;author&gt;Mahdy, M. A.&lt;/author&gt;&lt;author&gt;Al-Hashami, Z.&lt;/author&gt;&lt;author&gt;Al-Farsi, H.&lt;/author&gt;&lt;author&gt;Al-mekhlafi, A. M.&lt;/author&gt;&lt;author&gt;Idris, M. A.&lt;/author&gt;&lt;author&gt;Beja-Pereira, A.&lt;/author&gt;&lt;author&gt;Babiker, H. A.&lt;/author&gt;&lt;/authors&gt;&lt;/contributors&gt;&lt;titles&gt;&lt;title&gt;Genetic diversity of Plasmodium falciparum and distribution of drug resistance haplotypes in Yemen&lt;/title&gt;&lt;secondary-title&gt;Malar J&lt;/secondary-title&gt;&lt;alt-title&gt;Malaria journal&lt;/alt-title&gt;&lt;/titles&gt;&lt;periodical&gt;&lt;full-title&gt;Malar J&lt;/full-title&gt;&lt;abbr-1&gt;Malaria journal&lt;/abbr-1&gt;&lt;/periodical&gt;&lt;alt-periodical&gt;&lt;full-title&gt;Malar J&lt;/full-title&gt;&lt;abbr-1&gt;Malaria journal&lt;/abbr-1&gt;&lt;/alt-periodical&gt;&lt;pages&gt;244&lt;/pages&gt;&lt;volume&gt;12&lt;/volume&gt;&lt;edition&gt;2013/07/17&lt;/edition&gt;&lt;dates&gt;&lt;year&gt;2013&lt;/year&gt;&lt;/dates&gt;&lt;isbn&gt;1475-2875&lt;/isbn&gt;&lt;accession-num&gt;23855834&lt;/accession-num&gt;&lt;urls&gt;&lt;/urls&gt;&lt;custom2&gt;Pmc3729657&lt;/custom2&gt;&lt;electronic-resource-num&gt;10.1186/1475-2875-12-244&lt;/electronic-resource-num&gt;&lt;remote-database-provider&gt;Nlm&lt;/remote-database-provider&gt;&lt;language&gt;eng&lt;/language&gt;&lt;/record&gt;&lt;/Cite&gt;&lt;/EndNote&gt;</w:instrText>
      </w:r>
      <w:r w:rsidR="006E14CF">
        <w:rPr>
          <w:rFonts w:ascii="Helvetica" w:hAnsi="Helvetica" w:cs="Arial"/>
          <w:color w:val="000000" w:themeColor="text1"/>
        </w:rPr>
        <w:fldChar w:fldCharType="separate"/>
      </w:r>
      <w:r w:rsidR="00B012C3">
        <w:rPr>
          <w:rFonts w:ascii="Helvetica" w:hAnsi="Helvetica" w:cs="Arial"/>
          <w:noProof/>
          <w:color w:val="000000" w:themeColor="text1"/>
        </w:rPr>
        <w:t>(18)</w:t>
      </w:r>
      <w:r w:rsidR="006E14CF">
        <w:rPr>
          <w:rFonts w:ascii="Helvetica" w:hAnsi="Helvetica" w:cs="Arial"/>
          <w:color w:val="000000" w:themeColor="text1"/>
        </w:rPr>
        <w:fldChar w:fldCharType="end"/>
      </w:r>
      <w:r w:rsidR="00554374" w:rsidRPr="001C0F7C">
        <w:rPr>
          <w:rFonts w:ascii="Helvetica" w:hAnsi="Helvetica" w:cs="Arial"/>
          <w:color w:val="000000" w:themeColor="text1"/>
        </w:rPr>
        <w:t>.</w:t>
      </w:r>
    </w:p>
    <w:p w14:paraId="63F1DB8F" w14:textId="77777777" w:rsidR="00554374" w:rsidRPr="001C0F7C" w:rsidRDefault="00554374" w:rsidP="001C0F7C">
      <w:pPr>
        <w:widowControl w:val="0"/>
        <w:autoSpaceDE w:val="0"/>
        <w:autoSpaceDN w:val="0"/>
        <w:adjustRightInd w:val="0"/>
        <w:spacing w:line="480" w:lineRule="auto"/>
        <w:ind w:firstLine="720"/>
        <w:jc w:val="both"/>
        <w:rPr>
          <w:rFonts w:ascii="Helvetica" w:hAnsi="Helvetica" w:cs="Verdana"/>
          <w:color w:val="000000" w:themeColor="text1"/>
        </w:rPr>
      </w:pPr>
      <w:r w:rsidRPr="001C0F7C">
        <w:rPr>
          <w:rFonts w:ascii="Helvetica" w:hAnsi="Helvetica" w:cs="Arial"/>
          <w:color w:val="000000" w:themeColor="text1"/>
        </w:rPr>
        <w:t xml:space="preserve">Though malaria rates in KSA have dropped considerably, certain areas in the south, like Jazan, are at risk equal to those in </w:t>
      </w:r>
      <w:proofErr w:type="spellStart"/>
      <w:r w:rsidRPr="001C0F7C">
        <w:rPr>
          <w:rFonts w:ascii="Helvetica" w:hAnsi="Helvetica" w:cs="Arial"/>
          <w:color w:val="000000" w:themeColor="text1"/>
        </w:rPr>
        <w:t>Taiz</w:t>
      </w:r>
      <w:proofErr w:type="spellEnd"/>
      <w:r w:rsidRPr="001C0F7C">
        <w:rPr>
          <w:rFonts w:ascii="Helvetica" w:hAnsi="Helvetica" w:cs="Arial"/>
          <w:color w:val="000000" w:themeColor="text1"/>
        </w:rPr>
        <w:t xml:space="preserve"> and </w:t>
      </w:r>
      <w:proofErr w:type="spellStart"/>
      <w:r w:rsidRPr="001C0F7C">
        <w:rPr>
          <w:rFonts w:ascii="Helvetica" w:hAnsi="Helvetica" w:cs="Arial"/>
          <w:color w:val="000000" w:themeColor="text1"/>
        </w:rPr>
        <w:t>Hodeidah</w:t>
      </w:r>
      <w:proofErr w:type="spellEnd"/>
      <w:r w:rsidRPr="001C0F7C">
        <w:rPr>
          <w:rFonts w:ascii="Helvetica" w:hAnsi="Helvetica" w:cs="Arial"/>
          <w:color w:val="000000" w:themeColor="text1"/>
        </w:rPr>
        <w:t xml:space="preserve"> in Yemen. Because of the extent of the diversity of parasitic genes and genetic structure, the elimination strategy should target demographic factors that favor parasite dispersal and sources of imported malaria in places such as Yemen</w:t>
      </w:r>
      <w:r w:rsidR="00572C01">
        <w:rPr>
          <w:rFonts w:ascii="Helvetica" w:hAnsi="Helvetica" w:cs="Arial"/>
          <w:color w:val="000000" w:themeColor="text1"/>
        </w:rPr>
        <w:t xml:space="preserve"> </w:t>
      </w:r>
      <w:r w:rsidR="006E14CF">
        <w:rPr>
          <w:rFonts w:ascii="Helvetica" w:hAnsi="Helvetica" w:cs="Arial"/>
          <w:color w:val="000000" w:themeColor="text1"/>
        </w:rPr>
        <w:fldChar w:fldCharType="begin">
          <w:fldData xml:space="preserve">PEVuZE5vdGU+PENpdGU+PEF1dGhvcj5BbC1IYW1pZGhpPC9BdXRob3I+PFllYXI+MjAxNDwvWWVh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</w:fldData>
        </w:fldChar>
      </w:r>
      <w:r w:rsidR="00B012C3">
        <w:rPr>
          <w:rFonts w:ascii="Helvetica" w:hAnsi="Helvetica" w:cs="Arial"/>
          <w:color w:val="000000" w:themeColor="text1"/>
        </w:rPr>
        <w:instrText xml:space="preserve"> ADDIN EN.CITE </w:instrText>
      </w:r>
      <w:r w:rsidR="00B012C3">
        <w:rPr>
          <w:rFonts w:ascii="Helvetica" w:hAnsi="Helvetica" w:cs="Arial"/>
          <w:color w:val="000000" w:themeColor="text1"/>
        </w:rPr>
        <w:fldChar w:fldCharType="begin">
          <w:fldData xml:space="preserve">PEVuZE5vdGU+PENpdGU+PEF1dGhvcj5BbC1IYW1pZGhpPC9BdXRob3I+PFllYXI+MjAxNDwvWWVh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</w:fldData>
        </w:fldChar>
      </w:r>
      <w:r w:rsidR="00B012C3">
        <w:rPr>
          <w:rFonts w:ascii="Helvetica" w:hAnsi="Helvetica" w:cs="Arial"/>
          <w:color w:val="000000" w:themeColor="text1"/>
        </w:rPr>
        <w:instrText xml:space="preserve"> ADDIN EN.CITE.DATA </w:instrText>
      </w:r>
      <w:r w:rsidR="00B012C3">
        <w:rPr>
          <w:rFonts w:ascii="Helvetica" w:hAnsi="Helvetica" w:cs="Arial"/>
          <w:color w:val="000000" w:themeColor="text1"/>
        </w:rPr>
      </w:r>
      <w:r w:rsidR="00B012C3">
        <w:rPr>
          <w:rFonts w:ascii="Helvetica" w:hAnsi="Helvetica" w:cs="Arial"/>
          <w:color w:val="000000" w:themeColor="text1"/>
        </w:rPr>
        <w:fldChar w:fldCharType="end"/>
      </w:r>
      <w:r w:rsidR="006E14CF">
        <w:rPr>
          <w:rFonts w:ascii="Helvetica" w:hAnsi="Helvetica" w:cs="Arial"/>
          <w:color w:val="000000" w:themeColor="text1"/>
        </w:rPr>
      </w:r>
      <w:r w:rsidR="006E14CF">
        <w:rPr>
          <w:rFonts w:ascii="Helvetica" w:hAnsi="Helvetica" w:cs="Arial"/>
          <w:color w:val="000000" w:themeColor="text1"/>
        </w:rPr>
        <w:fldChar w:fldCharType="separate"/>
      </w:r>
      <w:r w:rsidR="00B012C3">
        <w:rPr>
          <w:rFonts w:ascii="Helvetica" w:hAnsi="Helvetica" w:cs="Arial"/>
          <w:noProof/>
          <w:color w:val="000000" w:themeColor="text1"/>
        </w:rPr>
        <w:t>(19)</w:t>
      </w:r>
      <w:r w:rsidR="006E14CF">
        <w:rPr>
          <w:rFonts w:ascii="Helvetica" w:hAnsi="Helvetica" w:cs="Arial"/>
          <w:color w:val="000000" w:themeColor="text1"/>
        </w:rPr>
        <w:fldChar w:fldCharType="end"/>
      </w:r>
      <w:r w:rsidRPr="001C0F7C">
        <w:rPr>
          <w:rFonts w:ascii="Helvetica" w:hAnsi="Helvetica" w:cs="Verdana"/>
          <w:color w:val="000000" w:themeColor="text1"/>
        </w:rPr>
        <w:t>.</w:t>
      </w:r>
    </w:p>
    <w:p w14:paraId="5080E5D9" w14:textId="77777777" w:rsidR="00762EA1" w:rsidRPr="001C0F7C" w:rsidRDefault="00554374" w:rsidP="00DF5A0E">
      <w:pPr>
        <w:pStyle w:val="Heading2"/>
        <w:rPr>
          <w:rFonts w:ascii="Helvetica" w:hAnsi="Helvetica"/>
        </w:rPr>
      </w:pPr>
      <w:bookmarkStart w:id="14" w:name="_Toc291084108"/>
      <w:r w:rsidRPr="001C0F7C">
        <w:rPr>
          <w:rFonts w:ascii="Helvetica" w:hAnsi="Helvetica"/>
        </w:rPr>
        <w:t>Hajj and Malaria</w:t>
      </w:r>
      <w:bookmarkEnd w:id="14"/>
    </w:p>
    <w:p w14:paraId="7BFE9B0F" w14:textId="77777777" w:rsidR="008B30F5" w:rsidRDefault="00554374" w:rsidP="00B03BF7">
      <w:pPr>
        <w:widowControl w:val="0"/>
        <w:autoSpaceDE w:val="0"/>
        <w:autoSpaceDN w:val="0"/>
        <w:adjustRightInd w:val="0"/>
        <w:spacing w:line="480" w:lineRule="auto"/>
        <w:ind w:firstLine="720"/>
        <w:jc w:val="both"/>
        <w:rPr>
          <w:rFonts w:ascii="Helvetica" w:hAnsi="Helvetica" w:cs="Arial"/>
          <w:color w:val="000000" w:themeColor="text1"/>
        </w:rPr>
      </w:pPr>
      <w:r w:rsidRPr="001C0F7C">
        <w:rPr>
          <w:rFonts w:ascii="Helvetica" w:hAnsi="Helvetica" w:cs="Arial"/>
          <w:color w:val="000000" w:themeColor="text1"/>
        </w:rPr>
        <w:t xml:space="preserve">The association between Hajj and the spread of malaria is </w:t>
      </w:r>
      <w:r w:rsidR="008B30F5">
        <w:rPr>
          <w:rFonts w:ascii="Helvetica" w:hAnsi="Helvetica" w:cs="Arial"/>
          <w:color w:val="000000" w:themeColor="text1"/>
        </w:rPr>
        <w:t>less concerning</w:t>
      </w:r>
      <w:r w:rsidRPr="001C0F7C">
        <w:rPr>
          <w:rFonts w:ascii="Helvetica" w:hAnsi="Helvetica" w:cs="Arial"/>
          <w:color w:val="000000" w:themeColor="text1"/>
        </w:rPr>
        <w:t xml:space="preserve">. Hajj is the annual pilgrimage to </w:t>
      </w:r>
      <w:proofErr w:type="spellStart"/>
      <w:r w:rsidRPr="001C0F7C">
        <w:rPr>
          <w:rFonts w:ascii="Helvetica" w:hAnsi="Helvetica" w:cs="Arial"/>
          <w:color w:val="000000" w:themeColor="text1"/>
        </w:rPr>
        <w:t>Makkah</w:t>
      </w:r>
      <w:proofErr w:type="spellEnd"/>
      <w:r w:rsidRPr="001C0F7C">
        <w:rPr>
          <w:rFonts w:ascii="Helvetica" w:hAnsi="Helvetica" w:cs="Arial"/>
          <w:color w:val="000000" w:themeColor="text1"/>
        </w:rPr>
        <w:t xml:space="preserve"> and Medina; each year</w:t>
      </w:r>
      <w:r w:rsidR="00B2043C">
        <w:rPr>
          <w:rFonts w:ascii="Helvetica" w:hAnsi="Helvetica" w:cs="Arial"/>
          <w:color w:val="000000" w:themeColor="text1"/>
        </w:rPr>
        <w:t>,</w:t>
      </w:r>
      <w:r w:rsidRPr="001C0F7C">
        <w:rPr>
          <w:rFonts w:ascii="Helvetica" w:hAnsi="Helvetica" w:cs="Arial"/>
          <w:color w:val="000000" w:themeColor="text1"/>
        </w:rPr>
        <w:t xml:space="preserve"> over two million Muslims from around the world gather. It is the largest mass gathering in the world. Though the risk of infectious disease transmission is heightened, malaria is not spread from person </w:t>
      </w:r>
      <w:r w:rsidRPr="001C0F7C">
        <w:rPr>
          <w:rFonts w:ascii="Helvetica" w:hAnsi="Helvetica" w:cs="Arial"/>
          <w:color w:val="000000" w:themeColor="text1"/>
        </w:rPr>
        <w:lastRenderedPageBreak/>
        <w:t>to person like a cold or the flu. Human</w:t>
      </w:r>
      <w:r w:rsidR="008B30F5">
        <w:rPr>
          <w:rFonts w:ascii="Helvetica" w:hAnsi="Helvetica" w:cs="Arial"/>
          <w:color w:val="000000" w:themeColor="text1"/>
        </w:rPr>
        <w:t>-</w:t>
      </w:r>
      <w:r w:rsidRPr="001C0F7C">
        <w:rPr>
          <w:rFonts w:ascii="Helvetica" w:hAnsi="Helvetica" w:cs="Arial"/>
          <w:color w:val="000000" w:themeColor="text1"/>
        </w:rPr>
        <w:t>to</w:t>
      </w:r>
      <w:r w:rsidR="008B30F5">
        <w:rPr>
          <w:rFonts w:ascii="Helvetica" w:hAnsi="Helvetica" w:cs="Arial"/>
          <w:color w:val="000000" w:themeColor="text1"/>
        </w:rPr>
        <w:t>-</w:t>
      </w:r>
      <w:r w:rsidRPr="001C0F7C">
        <w:rPr>
          <w:rFonts w:ascii="Helvetica" w:hAnsi="Helvetica" w:cs="Arial"/>
          <w:color w:val="000000" w:themeColor="text1"/>
        </w:rPr>
        <w:t>human transmission occurs when someone receive</w:t>
      </w:r>
      <w:r w:rsidR="00762EA1">
        <w:rPr>
          <w:rFonts w:ascii="Helvetica" w:hAnsi="Helvetica" w:cs="Arial"/>
          <w:color w:val="000000" w:themeColor="text1"/>
        </w:rPr>
        <w:t>s</w:t>
      </w:r>
      <w:r w:rsidRPr="001C0F7C">
        <w:rPr>
          <w:rFonts w:ascii="Helvetica" w:hAnsi="Helvetica" w:cs="Arial"/>
          <w:color w:val="000000" w:themeColor="text1"/>
        </w:rPr>
        <w:t xml:space="preserve"> infected blood through a transfusion, organ transplant, or the shared use of contaminated needles or syringes. It also can be transmitted from a mother to her unborn infant before or during delivery (congenital malaria) </w:t>
      </w:r>
      <w:r w:rsidR="006E14CF">
        <w:rPr>
          <w:rFonts w:ascii="Helvetica" w:hAnsi="Helvetica" w:cs="Arial"/>
          <w:color w:val="000000" w:themeColor="text1"/>
        </w:rPr>
        <w:fldChar w:fldCharType="begin"/>
      </w:r>
      <w:r w:rsidR="00B012C3">
        <w:rPr>
          <w:rFonts w:ascii="Helvetica" w:hAnsi="Helvetica" w:cs="Arial"/>
          <w:color w:val="000000" w:themeColor="text1"/>
        </w:rPr>
        <w:instrText xml:space="preserve"> ADDIN EN.CITE &lt;EndNote&gt;&lt;Cite&gt;&lt;Author&gt;CDC&lt;/Author&gt;&lt;Year&gt;2015&lt;/Year&gt;&lt;RecNum&gt;37&lt;/RecNum&gt;&lt;DisplayText&gt;(2)&lt;/DisplayText&gt;&lt;record&gt;&lt;rec-number&gt;37&lt;/rec-number&gt;&lt;foreign-keys&gt;&lt;key app="EN" db-id="et2rv220ivwt58ev9x15vwdbv50zfaswsdxp" timestamp="1424942681"&gt;37&lt;/key&gt;&lt;/foreign-keys&gt;&lt;ref-type name="Web Page"&gt;12&lt;/ref-type&gt;&lt;contributors&gt;&lt;authors&gt;&lt;author&gt;CDC,&lt;/author&gt;&lt;/authors&gt;&lt;/contributors&gt;&lt;titles&gt;&lt;title&gt;Malaria&lt;/title&gt;&lt;/titles&gt;&lt;number&gt;26 Feb&lt;/number&gt;&lt;dates&gt;&lt;year&gt;2015&lt;/year&gt;&lt;/dates&gt;&lt;urls&gt;&lt;related-urls&gt;&lt;url&gt;http://www.cdc.gov/malaria/about/faqs.html&lt;/url&gt;&lt;/related-urls&gt;&lt;/urls&gt;&lt;/record&gt;&lt;/Cite&gt;&lt;/EndNote&gt;</w:instrText>
      </w:r>
      <w:r w:rsidR="006E14CF">
        <w:rPr>
          <w:rFonts w:ascii="Helvetica" w:hAnsi="Helvetica" w:cs="Arial"/>
          <w:color w:val="000000" w:themeColor="text1"/>
        </w:rPr>
        <w:fldChar w:fldCharType="separate"/>
      </w:r>
      <w:r w:rsidR="00B012C3">
        <w:rPr>
          <w:rFonts w:ascii="Helvetica" w:hAnsi="Helvetica" w:cs="Arial"/>
          <w:noProof/>
          <w:color w:val="000000" w:themeColor="text1"/>
        </w:rPr>
        <w:t>(2)</w:t>
      </w:r>
      <w:r w:rsidR="006E14CF">
        <w:rPr>
          <w:rFonts w:ascii="Helvetica" w:hAnsi="Helvetica" w:cs="Arial"/>
          <w:color w:val="000000" w:themeColor="text1"/>
        </w:rPr>
        <w:fldChar w:fldCharType="end"/>
      </w:r>
      <w:r w:rsidRPr="001C0F7C">
        <w:rPr>
          <w:rFonts w:ascii="Helvetica" w:hAnsi="Helvetica" w:cs="Arial"/>
          <w:color w:val="000000" w:themeColor="text1"/>
        </w:rPr>
        <w:t xml:space="preserve">. </w:t>
      </w:r>
    </w:p>
    <w:p w14:paraId="718F777F" w14:textId="77777777" w:rsidR="00762EA1" w:rsidRPr="00B03BF7" w:rsidRDefault="00554374" w:rsidP="00B03BF7">
      <w:pPr>
        <w:widowControl w:val="0"/>
        <w:autoSpaceDE w:val="0"/>
        <w:autoSpaceDN w:val="0"/>
        <w:adjustRightInd w:val="0"/>
        <w:spacing w:line="480" w:lineRule="auto"/>
        <w:ind w:firstLine="720"/>
        <w:jc w:val="both"/>
        <w:rPr>
          <w:rFonts w:ascii="Helvetica" w:hAnsi="Helvetica" w:cs="Arial"/>
          <w:color w:val="000000" w:themeColor="text1"/>
        </w:rPr>
      </w:pPr>
      <w:r w:rsidRPr="001C0F7C">
        <w:rPr>
          <w:rFonts w:ascii="Helvetica" w:hAnsi="Helvetica" w:cs="Arial"/>
          <w:color w:val="000000" w:themeColor="text1"/>
        </w:rPr>
        <w:t xml:space="preserve">One of the ritual practices of Hajj is shaving. Muslim men are required to shave their heads, and unclean blades can transmit </w:t>
      </w:r>
      <w:proofErr w:type="spellStart"/>
      <w:r w:rsidRPr="001C0F7C">
        <w:rPr>
          <w:rFonts w:ascii="Helvetica" w:hAnsi="Helvetica" w:cs="Arial"/>
          <w:color w:val="000000" w:themeColor="text1"/>
        </w:rPr>
        <w:t>bloodborne</w:t>
      </w:r>
      <w:proofErr w:type="spellEnd"/>
      <w:r w:rsidRPr="001C0F7C">
        <w:rPr>
          <w:rFonts w:ascii="Helvetica" w:hAnsi="Helvetica" w:cs="Arial"/>
          <w:color w:val="000000" w:themeColor="text1"/>
        </w:rPr>
        <w:t xml:space="preserve"> pathogens such as hepatitis B and C, malaria, and HIV.</w:t>
      </w:r>
      <w:r w:rsidR="000A5FF7">
        <w:rPr>
          <w:rFonts w:ascii="Helvetica" w:hAnsi="Helvetica" w:cs="Arial"/>
          <w:color w:val="000000" w:themeColor="text1"/>
        </w:rPr>
        <w:t xml:space="preserve"> </w:t>
      </w:r>
      <w:r w:rsidRPr="001C0F7C">
        <w:rPr>
          <w:rFonts w:ascii="Helvetica" w:hAnsi="Helvetica" w:cs="Arial"/>
          <w:color w:val="000000" w:themeColor="text1"/>
        </w:rPr>
        <w:t>A study</w:t>
      </w:r>
      <w:r w:rsidR="00762EA1">
        <w:rPr>
          <w:rFonts w:ascii="Helvetica" w:hAnsi="Helvetica" w:cs="Arial"/>
          <w:color w:val="000000" w:themeColor="text1"/>
        </w:rPr>
        <w:t xml:space="preserve"> was conducted</w:t>
      </w:r>
      <w:r w:rsidRPr="001C0F7C">
        <w:rPr>
          <w:rFonts w:ascii="Helvetica" w:hAnsi="Helvetica" w:cs="Arial"/>
          <w:color w:val="000000" w:themeColor="text1"/>
        </w:rPr>
        <w:t xml:space="preserve"> at </w:t>
      </w:r>
      <w:proofErr w:type="spellStart"/>
      <w:r w:rsidRPr="001C0F7C">
        <w:rPr>
          <w:rFonts w:ascii="Helvetica" w:hAnsi="Helvetica" w:cs="Arial"/>
          <w:color w:val="000000" w:themeColor="text1"/>
        </w:rPr>
        <w:t>Ajyad</w:t>
      </w:r>
      <w:proofErr w:type="spellEnd"/>
      <w:r w:rsidRPr="001C0F7C">
        <w:rPr>
          <w:rFonts w:ascii="Helvetica" w:hAnsi="Helvetica" w:cs="Arial"/>
          <w:color w:val="000000" w:themeColor="text1"/>
        </w:rPr>
        <w:t xml:space="preserve"> Hospital</w:t>
      </w:r>
      <w:r w:rsidR="00762EA1">
        <w:rPr>
          <w:rFonts w:ascii="Helvetica" w:hAnsi="Helvetica" w:cs="Arial"/>
          <w:color w:val="000000" w:themeColor="text1"/>
        </w:rPr>
        <w:t xml:space="preserve"> in </w:t>
      </w:r>
      <w:proofErr w:type="spellStart"/>
      <w:r w:rsidRPr="001C0F7C">
        <w:rPr>
          <w:rFonts w:ascii="Helvetica" w:hAnsi="Helvetica" w:cs="Arial"/>
          <w:color w:val="000000" w:themeColor="text1"/>
        </w:rPr>
        <w:t>Makkah</w:t>
      </w:r>
      <w:proofErr w:type="spellEnd"/>
      <w:r w:rsidRPr="001C0F7C">
        <w:rPr>
          <w:rFonts w:ascii="Helvetica" w:hAnsi="Helvetica" w:cs="Arial"/>
          <w:color w:val="000000" w:themeColor="text1"/>
        </w:rPr>
        <w:t xml:space="preserve"> during peak Hajj season </w:t>
      </w:r>
      <w:r w:rsidR="00762EA1">
        <w:rPr>
          <w:rFonts w:ascii="Helvetica" w:hAnsi="Helvetica" w:cs="Arial"/>
          <w:color w:val="000000" w:themeColor="text1"/>
        </w:rPr>
        <w:t>(</w:t>
      </w:r>
      <w:r w:rsidR="00762EA1" w:rsidRPr="00C26D9D">
        <w:rPr>
          <w:rFonts w:ascii="Helvetica" w:hAnsi="Helvetica" w:cs="Arial"/>
          <w:color w:val="000000" w:themeColor="text1"/>
        </w:rPr>
        <w:t xml:space="preserve">February to March </w:t>
      </w:r>
      <w:r w:rsidR="00762EA1">
        <w:rPr>
          <w:rFonts w:ascii="Helvetica" w:hAnsi="Helvetica" w:cs="Arial"/>
          <w:color w:val="000000" w:themeColor="text1"/>
        </w:rPr>
        <w:t xml:space="preserve">of </w:t>
      </w:r>
      <w:r w:rsidR="00762EA1" w:rsidRPr="00C26D9D">
        <w:rPr>
          <w:rFonts w:ascii="Helvetica" w:hAnsi="Helvetica" w:cs="Arial"/>
          <w:color w:val="000000" w:themeColor="text1"/>
        </w:rPr>
        <w:t>2000</w:t>
      </w:r>
      <w:r w:rsidR="00762EA1">
        <w:rPr>
          <w:rFonts w:ascii="Helvetica" w:hAnsi="Helvetica" w:cs="Arial"/>
          <w:color w:val="000000" w:themeColor="text1"/>
        </w:rPr>
        <w:t>)</w:t>
      </w:r>
      <w:r w:rsidR="00762EA1" w:rsidRPr="00C26D9D">
        <w:rPr>
          <w:rFonts w:ascii="Helvetica" w:hAnsi="Helvetica" w:cs="Arial"/>
          <w:color w:val="000000" w:themeColor="text1"/>
        </w:rPr>
        <w:t xml:space="preserve"> </w:t>
      </w:r>
      <w:r w:rsidRPr="00B03BF7">
        <w:rPr>
          <w:rFonts w:ascii="Helvetica" w:hAnsi="Helvetica" w:cs="Arial"/>
          <w:color w:val="000000" w:themeColor="text1"/>
        </w:rPr>
        <w:t xml:space="preserve">by Shah et al. </w:t>
      </w:r>
      <w:r w:rsidR="00762EA1">
        <w:rPr>
          <w:rFonts w:ascii="Helvetica" w:hAnsi="Helvetica" w:cs="Arial"/>
          <w:color w:val="000000" w:themeColor="text1"/>
        </w:rPr>
        <w:t>t</w:t>
      </w:r>
      <w:r w:rsidRPr="00B03BF7">
        <w:rPr>
          <w:rFonts w:ascii="Helvetica" w:hAnsi="Helvetica" w:cs="Arial"/>
          <w:color w:val="000000" w:themeColor="text1"/>
        </w:rPr>
        <w:t>o investigate the distribution of malarial parasite</w:t>
      </w:r>
      <w:r w:rsidR="00762EA1">
        <w:rPr>
          <w:rFonts w:ascii="Helvetica" w:hAnsi="Helvetica" w:cs="Arial"/>
          <w:color w:val="000000" w:themeColor="text1"/>
        </w:rPr>
        <w:t>s</w:t>
      </w:r>
      <w:r w:rsidRPr="00B03BF7">
        <w:rPr>
          <w:rFonts w:ascii="Helvetica" w:hAnsi="Helvetica" w:cs="Arial"/>
          <w:color w:val="000000" w:themeColor="text1"/>
        </w:rPr>
        <w:t xml:space="preserve"> in Hajj pilgrims. In this study, random patients were selected and tested for malaria. The results showed a total of 19.2% positive identification of malarial parasite</w:t>
      </w:r>
      <w:r w:rsidR="00762EA1">
        <w:rPr>
          <w:rFonts w:ascii="Helvetica" w:hAnsi="Helvetica" w:cs="Arial"/>
          <w:color w:val="000000" w:themeColor="text1"/>
        </w:rPr>
        <w:t xml:space="preserve">: </w:t>
      </w:r>
      <w:r w:rsidRPr="00B03BF7">
        <w:rPr>
          <w:rFonts w:ascii="Helvetica" w:hAnsi="Helvetica" w:cs="Arial"/>
          <w:color w:val="000000" w:themeColor="text1"/>
        </w:rPr>
        <w:t xml:space="preserve">76% of patients were suffering from </w:t>
      </w:r>
      <w:r w:rsidRPr="00B03BF7">
        <w:rPr>
          <w:rFonts w:ascii="Helvetica" w:hAnsi="Helvetica" w:cs="Arial"/>
          <w:i/>
          <w:color w:val="000000" w:themeColor="text1"/>
        </w:rPr>
        <w:t>Plasmodium falciparum</w:t>
      </w:r>
      <w:r w:rsidRPr="00B03BF7">
        <w:rPr>
          <w:rFonts w:ascii="Helvetica" w:hAnsi="Helvetica" w:cs="Arial"/>
          <w:color w:val="000000" w:themeColor="text1"/>
        </w:rPr>
        <w:t xml:space="preserve"> infection</w:t>
      </w:r>
      <w:r w:rsidR="00762EA1">
        <w:rPr>
          <w:rFonts w:ascii="Helvetica" w:hAnsi="Helvetica" w:cs="Arial"/>
          <w:color w:val="000000" w:themeColor="text1"/>
        </w:rPr>
        <w:t>s</w:t>
      </w:r>
      <w:r w:rsidRPr="00B03BF7">
        <w:rPr>
          <w:rFonts w:ascii="Helvetica" w:hAnsi="Helvetica" w:cs="Arial"/>
          <w:color w:val="000000" w:themeColor="text1"/>
        </w:rPr>
        <w:t xml:space="preserve">, while 24% had </w:t>
      </w:r>
      <w:r w:rsidRPr="00B03BF7">
        <w:rPr>
          <w:rFonts w:ascii="Helvetica" w:hAnsi="Helvetica" w:cs="Arial"/>
          <w:i/>
          <w:color w:val="000000" w:themeColor="text1"/>
        </w:rPr>
        <w:t xml:space="preserve">Plasmodium </w:t>
      </w:r>
      <w:proofErr w:type="spellStart"/>
      <w:r w:rsidRPr="00B03BF7">
        <w:rPr>
          <w:rFonts w:ascii="Helvetica" w:hAnsi="Helvetica" w:cs="Arial"/>
          <w:i/>
          <w:color w:val="000000" w:themeColor="text1"/>
        </w:rPr>
        <w:t>vivax</w:t>
      </w:r>
      <w:proofErr w:type="spellEnd"/>
      <w:r w:rsidRPr="00B03BF7">
        <w:rPr>
          <w:rFonts w:ascii="Helvetica" w:hAnsi="Helvetica" w:cs="Arial"/>
          <w:color w:val="000000" w:themeColor="text1"/>
        </w:rPr>
        <w:t xml:space="preserve"> infection</w:t>
      </w:r>
      <w:r w:rsidR="00762EA1">
        <w:rPr>
          <w:rFonts w:ascii="Helvetica" w:hAnsi="Helvetica" w:cs="Arial"/>
          <w:color w:val="000000" w:themeColor="text1"/>
        </w:rPr>
        <w:t>s</w:t>
      </w:r>
      <w:r w:rsidRPr="00B03BF7">
        <w:rPr>
          <w:rFonts w:ascii="Helvetica" w:hAnsi="Helvetica" w:cs="Arial"/>
          <w:color w:val="000000" w:themeColor="text1"/>
        </w:rPr>
        <w:t xml:space="preserve">. </w:t>
      </w:r>
      <w:r w:rsidR="00762EA1">
        <w:rPr>
          <w:rFonts w:ascii="Helvetica" w:hAnsi="Helvetica" w:cs="Arial"/>
          <w:color w:val="000000" w:themeColor="text1"/>
        </w:rPr>
        <w:t xml:space="preserve">Of </w:t>
      </w:r>
      <w:r w:rsidRPr="00B03BF7">
        <w:rPr>
          <w:rFonts w:ascii="Helvetica" w:hAnsi="Helvetica" w:cs="Arial"/>
          <w:color w:val="000000" w:themeColor="text1"/>
        </w:rPr>
        <w:t xml:space="preserve">patients from Sudan and </w:t>
      </w:r>
      <w:r w:rsidR="00762EA1">
        <w:rPr>
          <w:rFonts w:ascii="Helvetica" w:hAnsi="Helvetica" w:cs="Arial"/>
          <w:color w:val="000000" w:themeColor="text1"/>
        </w:rPr>
        <w:t>KSA, 50%</w:t>
      </w:r>
      <w:r w:rsidRPr="00B03BF7">
        <w:rPr>
          <w:rFonts w:ascii="Helvetica" w:hAnsi="Helvetica" w:cs="Arial"/>
          <w:color w:val="000000" w:themeColor="text1"/>
        </w:rPr>
        <w:t xml:space="preserve"> had </w:t>
      </w:r>
      <w:r w:rsidRPr="00B03BF7">
        <w:rPr>
          <w:rFonts w:ascii="Helvetica" w:hAnsi="Helvetica" w:cs="Arial"/>
          <w:i/>
          <w:color w:val="000000" w:themeColor="text1"/>
        </w:rPr>
        <w:t xml:space="preserve">P. </w:t>
      </w:r>
      <w:proofErr w:type="spellStart"/>
      <w:r w:rsidRPr="00B03BF7">
        <w:rPr>
          <w:rFonts w:ascii="Helvetica" w:hAnsi="Helvetica" w:cs="Arial"/>
          <w:i/>
          <w:color w:val="000000" w:themeColor="text1"/>
        </w:rPr>
        <w:t>vivax</w:t>
      </w:r>
      <w:proofErr w:type="spellEnd"/>
      <w:r w:rsidRPr="00B03BF7">
        <w:rPr>
          <w:rFonts w:ascii="Helvetica" w:hAnsi="Helvetica" w:cs="Arial"/>
          <w:color w:val="000000" w:themeColor="text1"/>
        </w:rPr>
        <w:t xml:space="preserve"> malaria while </w:t>
      </w:r>
      <w:r w:rsidR="00762EA1">
        <w:rPr>
          <w:rFonts w:ascii="Helvetica" w:hAnsi="Helvetica" w:cs="Arial"/>
          <w:color w:val="000000" w:themeColor="text1"/>
        </w:rPr>
        <w:t>those from</w:t>
      </w:r>
      <w:r w:rsidRPr="00B03BF7">
        <w:rPr>
          <w:rFonts w:ascii="Helvetica" w:hAnsi="Helvetica" w:cs="Arial"/>
          <w:color w:val="000000" w:themeColor="text1"/>
        </w:rPr>
        <w:t xml:space="preserve"> the rest of the countries </w:t>
      </w:r>
      <w:r w:rsidR="00762EA1">
        <w:rPr>
          <w:rFonts w:ascii="Helvetica" w:hAnsi="Helvetica" w:cs="Arial"/>
          <w:color w:val="000000" w:themeColor="text1"/>
        </w:rPr>
        <w:t xml:space="preserve">had </w:t>
      </w:r>
      <w:r w:rsidRPr="00B03BF7">
        <w:rPr>
          <w:rFonts w:ascii="Helvetica" w:hAnsi="Helvetica" w:cs="Arial"/>
          <w:color w:val="000000" w:themeColor="text1"/>
        </w:rPr>
        <w:t xml:space="preserve">only </w:t>
      </w:r>
      <w:r w:rsidRPr="00B03BF7">
        <w:rPr>
          <w:rFonts w:ascii="Helvetica" w:hAnsi="Helvetica" w:cs="Arial"/>
          <w:i/>
          <w:color w:val="000000" w:themeColor="text1"/>
        </w:rPr>
        <w:t>P. falciparum</w:t>
      </w:r>
      <w:r w:rsidRPr="00B03BF7">
        <w:rPr>
          <w:rFonts w:ascii="Helvetica" w:hAnsi="Helvetica" w:cs="Arial"/>
          <w:color w:val="000000" w:themeColor="text1"/>
        </w:rPr>
        <w:t xml:space="preserve"> infection</w:t>
      </w:r>
      <w:r w:rsidR="00762EA1">
        <w:rPr>
          <w:rFonts w:ascii="Helvetica" w:hAnsi="Helvetica" w:cs="Arial"/>
          <w:color w:val="000000" w:themeColor="text1"/>
        </w:rPr>
        <w:t>s</w:t>
      </w:r>
      <w:r w:rsidRPr="00B03BF7">
        <w:rPr>
          <w:rFonts w:ascii="Helvetica" w:hAnsi="Helvetica" w:cs="Arial"/>
          <w:color w:val="000000" w:themeColor="text1"/>
        </w:rPr>
        <w:t xml:space="preserve"> </w:t>
      </w:r>
      <w:r w:rsidR="006E14CF">
        <w:rPr>
          <w:rFonts w:ascii="Helvetica" w:hAnsi="Helvetica" w:cs="Arial"/>
          <w:color w:val="000000" w:themeColor="text1"/>
        </w:rPr>
        <w:fldChar w:fldCharType="begin"/>
      </w:r>
      <w:r w:rsidR="006E14CF">
        <w:rPr>
          <w:rFonts w:ascii="Helvetica" w:hAnsi="Helvetica" w:cs="Arial"/>
          <w:color w:val="000000" w:themeColor="text1"/>
        </w:rPr>
        <w:instrText xml:space="preserve"> ADDIN EN.CITE &lt;EndNote&gt;&lt;Cite&gt;&lt;Author&gt;Khan&lt;/Author&gt;&lt;Year&gt;2002&lt;/Year&gt;&lt;RecNum&gt;21&lt;/RecNum&gt;&lt;DisplayText&gt;(20)&lt;/DisplayText&gt;&lt;record&gt;&lt;rec-number&gt;21&lt;/rec-number&gt;&lt;foreign-keys&gt;&lt;key app="EN" db-id="et2rv220ivwt58ev9x15vwdbv50zfaswsdxp" timestamp="1424320769"&gt;21&lt;/key&gt;&lt;/foreign-keys&gt;&lt;ref-type name="Journal Article"&gt;17&lt;/ref-type&gt;&lt;contributors&gt;&lt;authors&gt;&lt;author&gt;Khan, A. S.&lt;/author&gt;&lt;author&gt;Qureshi, F.&lt;/author&gt;&lt;author&gt;Shah, A. H.&lt;/author&gt;&lt;author&gt;Malik, S. A.&lt;/author&gt;&lt;/authors&gt;&lt;/contributors&gt;&lt;auth-address&gt;Pathology Department, Women Medical College, Abbottabad, Pakistan.&lt;/auth-address&gt;&lt;titles&gt;&lt;title&gt;Spectrum of malaria in Hajj pilgrims in the year 2000&lt;/title&gt;&lt;secondary-title&gt;J Ayub Med Coll Abbottabad&lt;/secondary-title&gt;&lt;alt-title&gt;Journal of Ayub Medical College, Abbottabad : JAMC&lt;/alt-title&gt;&lt;/titles&gt;&lt;periodical&gt;&lt;full-title&gt;J Ayub Med Coll Abbottabad&lt;/full-title&gt;&lt;abbr-1&gt;Journal of Ayub Medical College, Abbottabad : JAMC&lt;/abbr-1&gt;&lt;/periodical&gt;&lt;alt-periodical&gt;&lt;full-title&gt;J Ayub Med Coll Abbottabad&lt;/full-title&gt;&lt;abbr-1&gt;Journal of Ayub Medical College, Abbottabad : JAMC&lt;/abbr-1&gt;&lt;/alt-periodical&gt;&lt;pages&gt;19-21&lt;/pages&gt;&lt;volume&gt;14&lt;/volume&gt;&lt;number&gt;4&lt;/number&gt;&lt;edition&gt;2003/04/12&lt;/edition&gt;&lt;keywords&gt;&lt;keyword&gt;Adult&lt;/keyword&gt;&lt;keyword&gt;Female&lt;/keyword&gt;&lt;keyword&gt;Humans&lt;/keyword&gt;&lt;keyword&gt;*Islam&lt;/keyword&gt;&lt;keyword&gt;Malaria/*epidemiology&lt;/keyword&gt;&lt;keyword&gt;Male&lt;/keyword&gt;&lt;keyword&gt;Saudi Arabia/epidemiology&lt;/keyword&gt;&lt;keyword&gt;*Travel&lt;/keyword&gt;&lt;/keywords&gt;&lt;dates&gt;&lt;year&gt;2002&lt;/year&gt;&lt;pub-dates&gt;&lt;date&gt;Oct-Dec&lt;/date&gt;&lt;/pub-dates&gt;&lt;/dates&gt;&lt;isbn&gt;1025-9589 (Print)&amp;#xD;1025-9589&lt;/isbn&gt;&lt;accession-num&gt;12688096&lt;/accession-num&gt;&lt;urls&gt;&lt;/urls&gt;&lt;remote-database-provider&gt;Nlm&lt;/remote-database-provider&gt;&lt;language&gt;eng&lt;/language&gt;&lt;/record&gt;&lt;/Cite&gt;&lt;/EndNote&gt;</w:instrText>
      </w:r>
      <w:r w:rsidR="006E14CF">
        <w:rPr>
          <w:rFonts w:ascii="Helvetica" w:hAnsi="Helvetica" w:cs="Arial"/>
          <w:color w:val="000000" w:themeColor="text1"/>
        </w:rPr>
        <w:fldChar w:fldCharType="separate"/>
      </w:r>
      <w:r w:rsidR="006E14CF">
        <w:rPr>
          <w:rFonts w:ascii="Helvetica" w:hAnsi="Helvetica" w:cs="Arial"/>
          <w:noProof/>
          <w:color w:val="000000" w:themeColor="text1"/>
        </w:rPr>
        <w:t>(20)</w:t>
      </w:r>
      <w:r w:rsidR="006E14CF">
        <w:rPr>
          <w:rFonts w:ascii="Helvetica" w:hAnsi="Helvetica" w:cs="Arial"/>
          <w:color w:val="000000" w:themeColor="text1"/>
        </w:rPr>
        <w:fldChar w:fldCharType="end"/>
      </w:r>
      <w:r w:rsidRPr="00B03BF7">
        <w:rPr>
          <w:rFonts w:ascii="Helvetica" w:hAnsi="Helvetica" w:cs="Arial"/>
          <w:color w:val="000000" w:themeColor="text1"/>
        </w:rPr>
        <w:t>.</w:t>
      </w:r>
    </w:p>
    <w:p w14:paraId="27E83674" w14:textId="77777777" w:rsidR="00554374" w:rsidRPr="00D86E1C" w:rsidRDefault="00762EA1" w:rsidP="00B03BF7">
      <w:pPr>
        <w:widowControl w:val="0"/>
        <w:autoSpaceDE w:val="0"/>
        <w:autoSpaceDN w:val="0"/>
        <w:adjustRightInd w:val="0"/>
        <w:spacing w:line="480" w:lineRule="auto"/>
        <w:ind w:firstLine="720"/>
        <w:jc w:val="both"/>
        <w:rPr>
          <w:rFonts w:ascii="Helvetica" w:hAnsi="Helvetica" w:cs="Arial"/>
          <w:color w:val="000000" w:themeColor="text1"/>
        </w:rPr>
      </w:pPr>
      <w:r>
        <w:rPr>
          <w:rFonts w:ascii="Helvetica" w:hAnsi="Helvetica" w:cs="Arial"/>
          <w:color w:val="000000" w:themeColor="text1"/>
        </w:rPr>
        <w:t>M</w:t>
      </w:r>
      <w:r w:rsidR="00554374" w:rsidRPr="00B03BF7">
        <w:rPr>
          <w:rFonts w:ascii="Helvetica" w:hAnsi="Helvetica" w:cs="Arial"/>
          <w:color w:val="000000" w:themeColor="text1"/>
        </w:rPr>
        <w:t>alaria is not</w:t>
      </w:r>
      <w:r>
        <w:rPr>
          <w:rFonts w:ascii="Helvetica" w:hAnsi="Helvetica" w:cs="Arial"/>
          <w:color w:val="000000" w:themeColor="text1"/>
        </w:rPr>
        <w:t xml:space="preserve"> currently</w:t>
      </w:r>
      <w:r w:rsidR="00554374" w:rsidRPr="00B03BF7">
        <w:rPr>
          <w:rFonts w:ascii="Helvetica" w:hAnsi="Helvetica" w:cs="Arial"/>
          <w:color w:val="000000" w:themeColor="text1"/>
        </w:rPr>
        <w:t xml:space="preserve"> </w:t>
      </w:r>
      <w:r w:rsidR="00AD6824" w:rsidRPr="00B03BF7">
        <w:rPr>
          <w:rFonts w:ascii="Helvetica" w:hAnsi="Helvetica" w:cs="Arial"/>
          <w:color w:val="000000" w:themeColor="text1"/>
        </w:rPr>
        <w:t>a high-priority issue during Hajj</w:t>
      </w:r>
      <w:r>
        <w:rPr>
          <w:rFonts w:ascii="Helvetica" w:hAnsi="Helvetica" w:cs="Arial"/>
          <w:color w:val="000000" w:themeColor="text1"/>
        </w:rPr>
        <w:t>,</w:t>
      </w:r>
      <w:r w:rsidR="00AD6824" w:rsidRPr="00B03BF7">
        <w:rPr>
          <w:rFonts w:ascii="Helvetica" w:hAnsi="Helvetica" w:cs="Arial"/>
          <w:color w:val="000000" w:themeColor="text1"/>
        </w:rPr>
        <w:t xml:space="preserve"> according to </w:t>
      </w:r>
      <w:r>
        <w:rPr>
          <w:rFonts w:ascii="Helvetica" w:hAnsi="Helvetica" w:cs="Arial"/>
          <w:color w:val="000000" w:themeColor="text1"/>
        </w:rPr>
        <w:t>t</w:t>
      </w:r>
      <w:r w:rsidR="00AD6824" w:rsidRPr="00B03BF7">
        <w:rPr>
          <w:rFonts w:ascii="Helvetica" w:hAnsi="Helvetica" w:cs="Arial"/>
          <w:color w:val="000000" w:themeColor="text1"/>
        </w:rPr>
        <w:t>he MoH</w:t>
      </w:r>
      <w:r>
        <w:rPr>
          <w:rFonts w:ascii="Helvetica" w:hAnsi="Helvetica" w:cs="Arial"/>
          <w:color w:val="000000" w:themeColor="text1"/>
        </w:rPr>
        <w:t>, as there is no</w:t>
      </w:r>
      <w:r w:rsidR="00554374" w:rsidRPr="00D86E1C">
        <w:rPr>
          <w:rFonts w:ascii="Helvetica" w:hAnsi="Helvetica" w:cs="Arial"/>
          <w:color w:val="000000" w:themeColor="text1"/>
        </w:rPr>
        <w:t xml:space="preserve"> background of malaria prevalence</w:t>
      </w:r>
      <w:r>
        <w:rPr>
          <w:rFonts w:ascii="Helvetica" w:hAnsi="Helvetica" w:cs="Arial"/>
          <w:color w:val="000000" w:themeColor="text1"/>
        </w:rPr>
        <w:t xml:space="preserve"> during Hajj in </w:t>
      </w:r>
      <w:proofErr w:type="spellStart"/>
      <w:r>
        <w:rPr>
          <w:rFonts w:ascii="Helvetica" w:hAnsi="Helvetica" w:cs="Arial"/>
          <w:color w:val="000000" w:themeColor="text1"/>
        </w:rPr>
        <w:t>Makkah</w:t>
      </w:r>
      <w:proofErr w:type="spellEnd"/>
      <w:r>
        <w:rPr>
          <w:rFonts w:ascii="Helvetica" w:hAnsi="Helvetica" w:cs="Arial"/>
          <w:color w:val="000000" w:themeColor="text1"/>
        </w:rPr>
        <w:t xml:space="preserve"> region</w:t>
      </w:r>
      <w:r w:rsidR="00554374" w:rsidRPr="00D86E1C">
        <w:rPr>
          <w:rFonts w:ascii="Helvetica" w:hAnsi="Helvetica" w:cs="Arial"/>
          <w:color w:val="000000" w:themeColor="text1"/>
        </w:rPr>
        <w:t xml:space="preserve"> </w:t>
      </w:r>
      <w:r w:rsidR="006E14CF">
        <w:rPr>
          <w:rFonts w:ascii="Helvetica" w:hAnsi="Helvetica" w:cs="Arial"/>
          <w:color w:val="000000" w:themeColor="text1"/>
        </w:rPr>
        <w:fldChar w:fldCharType="begin"/>
      </w:r>
      <w:r w:rsidR="006E14CF">
        <w:rPr>
          <w:rFonts w:ascii="Helvetica" w:hAnsi="Helvetica" w:cs="Arial"/>
          <w:color w:val="000000" w:themeColor="text1"/>
        </w:rPr>
        <w:instrText xml:space="preserve"> ADDIN EN.CITE &lt;EndNote&gt;&lt;Cite&gt;&lt;Author&gt;WHO&lt;/Author&gt;&lt;Year&gt;2015&lt;/Year&gt;&lt;RecNum&gt;41&lt;/RecNum&gt;&lt;DisplayText&gt;(21)&lt;/DisplayText&gt;&lt;record&gt;&lt;rec-number&gt;41&lt;/rec-number&gt;&lt;foreign-keys&gt;&lt;key app="EN" db-id="et2rv220ivwt58ev9x15vwdbv50zfaswsdxp" timestamp="1425528198"&gt;41&lt;/key&gt;&lt;/foreign-keys&gt;&lt;ref-type name="Web Page"&gt;12&lt;/ref-type&gt;&lt;contributors&gt;&lt;authors&gt;&lt;author&gt;World Health Organization WHO&lt;/author&gt;&lt;/authors&gt;&lt;/contributors&gt;&lt;titles&gt;&lt;title&gt;WHO Recommended Surveillance Standards&lt;/title&gt;&lt;/titles&gt;&lt;volume&gt;2015&lt;/volume&gt;&lt;edition&gt;Second edition&lt;/edition&gt;&lt;dates&gt;&lt;year&gt;2015&lt;/year&gt;&lt;/dates&gt;&lt;label&gt;WHO/CDS/CSR/ISR/99.2&lt;/label&gt;&lt;urls&gt;&lt;related-urls&gt;&lt;url&gt;http://www.who.int/csr/resources/publications/surveillance/whocdscsrisr992.pdf&lt;/url&gt;&lt;/related-urls&gt;&lt;/urls&gt;&lt;custom1&gt;2015&lt;/custom1&gt;&lt;custom2&gt;March 4&lt;/custom2&gt;&lt;/record&gt;&lt;/Cite&gt;&lt;/EndNote&gt;</w:instrText>
      </w:r>
      <w:r w:rsidR="006E14CF">
        <w:rPr>
          <w:rFonts w:ascii="Helvetica" w:hAnsi="Helvetica" w:cs="Arial"/>
          <w:color w:val="000000" w:themeColor="text1"/>
        </w:rPr>
        <w:fldChar w:fldCharType="separate"/>
      </w:r>
      <w:r w:rsidR="006E14CF">
        <w:rPr>
          <w:rFonts w:ascii="Helvetica" w:hAnsi="Helvetica" w:cs="Arial"/>
          <w:noProof/>
          <w:color w:val="000000" w:themeColor="text1"/>
        </w:rPr>
        <w:t>(21)</w:t>
      </w:r>
      <w:r w:rsidR="006E14CF">
        <w:rPr>
          <w:rFonts w:ascii="Helvetica" w:hAnsi="Helvetica" w:cs="Arial"/>
          <w:color w:val="000000" w:themeColor="text1"/>
        </w:rPr>
        <w:fldChar w:fldCharType="end"/>
      </w:r>
      <w:r w:rsidR="00554374" w:rsidRPr="00D86E1C">
        <w:rPr>
          <w:rFonts w:ascii="Helvetica" w:hAnsi="Helvetica" w:cs="Arial"/>
          <w:color w:val="000000" w:themeColor="text1"/>
        </w:rPr>
        <w:t xml:space="preserve">. The MoH has regulations and requirements for the Hajj and </w:t>
      </w:r>
      <w:proofErr w:type="spellStart"/>
      <w:r w:rsidR="00554374" w:rsidRPr="00D86E1C">
        <w:rPr>
          <w:rFonts w:ascii="Helvetica" w:hAnsi="Helvetica" w:cs="Arial"/>
          <w:color w:val="000000" w:themeColor="text1"/>
        </w:rPr>
        <w:t>Umrah</w:t>
      </w:r>
      <w:proofErr w:type="spellEnd"/>
      <w:r w:rsidR="00554374" w:rsidRPr="00D86E1C">
        <w:rPr>
          <w:rFonts w:ascii="Helvetica" w:hAnsi="Helvetica" w:cs="Arial"/>
          <w:color w:val="000000" w:themeColor="text1"/>
        </w:rPr>
        <w:t xml:space="preserve"> seasons that concern </w:t>
      </w:r>
      <w:r w:rsidR="00554374" w:rsidRPr="00D86E1C">
        <w:rPr>
          <w:rFonts w:ascii="Helvetica" w:hAnsi="Helvetica" w:cs="Arial"/>
          <w:bCs/>
          <w:color w:val="000000" w:themeColor="text1"/>
        </w:rPr>
        <w:t>special risk groups</w:t>
      </w:r>
      <w:r w:rsidR="00554374" w:rsidRPr="00D86E1C">
        <w:rPr>
          <w:rFonts w:ascii="Helvetica" w:hAnsi="Helvetica" w:cs="Arial"/>
          <w:color w:val="000000" w:themeColor="text1"/>
        </w:rPr>
        <w:t xml:space="preserve">: elderly people, those suffering from chronic diseases (heart diseases, kidney disease, respiratory diseases, nervous system disorders and diabetes) </w:t>
      </w:r>
      <w:proofErr w:type="spellStart"/>
      <w:r w:rsidR="00554374" w:rsidRPr="00D86E1C">
        <w:rPr>
          <w:rFonts w:ascii="Helvetica" w:hAnsi="Helvetica" w:cs="Arial"/>
          <w:color w:val="000000" w:themeColor="text1"/>
        </w:rPr>
        <w:t>immunodeficient</w:t>
      </w:r>
      <w:proofErr w:type="spellEnd"/>
      <w:r w:rsidR="00554374" w:rsidRPr="00D86E1C">
        <w:rPr>
          <w:rFonts w:ascii="Helvetica" w:hAnsi="Helvetica" w:cs="Arial"/>
          <w:color w:val="000000" w:themeColor="text1"/>
        </w:rPr>
        <w:t xml:space="preserve"> patients (congenital and acquired), pregnant women and children. </w:t>
      </w:r>
      <w:r>
        <w:rPr>
          <w:rFonts w:ascii="Helvetica" w:hAnsi="Helvetica" w:cs="Arial"/>
          <w:color w:val="000000" w:themeColor="text1"/>
        </w:rPr>
        <w:t>R</w:t>
      </w:r>
      <w:r w:rsidR="00554374" w:rsidRPr="00D86E1C">
        <w:rPr>
          <w:rFonts w:ascii="Helvetica" w:hAnsi="Helvetica" w:cs="Arial"/>
          <w:color w:val="000000" w:themeColor="text1"/>
        </w:rPr>
        <w:t xml:space="preserve">egulations require </w:t>
      </w:r>
      <w:r>
        <w:rPr>
          <w:rFonts w:ascii="Helvetica" w:hAnsi="Helvetica" w:cs="Arial"/>
          <w:color w:val="000000" w:themeColor="text1"/>
        </w:rPr>
        <w:t>that pilgrims receive</w:t>
      </w:r>
      <w:r w:rsidRPr="00D86E1C">
        <w:rPr>
          <w:rFonts w:ascii="Helvetica" w:hAnsi="Helvetica" w:cs="Arial"/>
          <w:color w:val="000000" w:themeColor="text1"/>
        </w:rPr>
        <w:t xml:space="preserve"> </w:t>
      </w:r>
      <w:r w:rsidR="00554374" w:rsidRPr="00D86E1C">
        <w:rPr>
          <w:rFonts w:ascii="Helvetica" w:hAnsi="Helvetica" w:cs="Arial"/>
          <w:color w:val="000000" w:themeColor="text1"/>
        </w:rPr>
        <w:t xml:space="preserve">vaccinations for meningococcal meningitis ACW135, Wild Polio Virus (WPV), Yellow fever, </w:t>
      </w:r>
      <w:r w:rsidR="00554374" w:rsidRPr="00D86E1C">
        <w:rPr>
          <w:rFonts w:ascii="Helvetica" w:hAnsi="Helvetica" w:cs="Arial"/>
          <w:bCs/>
          <w:color w:val="000000" w:themeColor="text1"/>
        </w:rPr>
        <w:t>Ebola Virus Disease (EVD)</w:t>
      </w:r>
      <w:r w:rsidR="00554374" w:rsidRPr="00D86E1C">
        <w:rPr>
          <w:rFonts w:ascii="Helvetica" w:hAnsi="Helvetica" w:cs="Arial"/>
          <w:color w:val="000000" w:themeColor="text1"/>
        </w:rPr>
        <w:t xml:space="preserve"> and routine </w:t>
      </w:r>
      <w:r w:rsidR="00554374" w:rsidRPr="00D86E1C">
        <w:rPr>
          <w:rFonts w:ascii="Helvetica" w:hAnsi="Helvetica" w:cs="Arial"/>
          <w:color w:val="000000" w:themeColor="text1"/>
        </w:rPr>
        <w:lastRenderedPageBreak/>
        <w:t>immunizations</w:t>
      </w:r>
      <w:r w:rsidR="00B2043C">
        <w:rPr>
          <w:rFonts w:ascii="Helvetica" w:hAnsi="Helvetica" w:cs="Arial"/>
          <w:color w:val="000000" w:themeColor="text1"/>
        </w:rPr>
        <w:t xml:space="preserve"> </w:t>
      </w:r>
      <w:r w:rsidR="006E14CF">
        <w:rPr>
          <w:rFonts w:ascii="Helvetica" w:hAnsi="Helvetica" w:cs="Arial"/>
          <w:color w:val="000000" w:themeColor="text1"/>
        </w:rPr>
        <w:fldChar w:fldCharType="begin"/>
      </w:r>
      <w:r w:rsidR="006E14CF">
        <w:rPr>
          <w:rFonts w:ascii="Helvetica" w:hAnsi="Helvetica" w:cs="Arial"/>
          <w:color w:val="000000" w:themeColor="text1"/>
        </w:rPr>
        <w:instrText xml:space="preserve"> ADDIN EN.CITE &lt;EndNote&gt;&lt;Cite&gt;&lt;Author&gt;BaTHNaC&lt;/Author&gt;&lt;Year&gt;2015&lt;/Year&gt;&lt;RecNum&gt;33&lt;/RecNum&gt;&lt;DisplayText&gt;(22)&lt;/DisplayText&gt;&lt;record&gt;&lt;rec-number&gt;33&lt;/rec-number&gt;&lt;foreign-keys&gt;&lt;key app="EN" db-id="et2rv220ivwt58ev9x15vwdbv50zfaswsdxp" timestamp="1424842791"&gt;33&lt;/key&gt;&lt;/foreign-keys&gt;&lt;ref-type name="Web Page"&gt;12&lt;/ref-type&gt;&lt;contributors&gt;&lt;authors&gt;&lt;author&gt;National Travel Health Network and Center BaTHNaC&lt;/author&gt;&lt;/authors&gt;&lt;/contributors&gt;&lt;titles&gt;&lt;title&gt;Health information Sheet&lt;/title&gt;&lt;/titles&gt;&lt;volume&gt;2015&lt;/volume&gt;&lt;number&gt;24 Feb&lt;/number&gt;&lt;dates&gt;&lt;year&gt;2015&lt;/year&gt;&lt;/dates&gt;&lt;urls&gt;&lt;related-urls&gt;&lt;url&gt;https://www.nathnac.org/pro/factsheets/Hajj_Umrah.htm&lt;/url&gt;&lt;/related-urls&gt;&lt;/urls&gt;&lt;/record&gt;&lt;/Cite&gt;&lt;/EndNote&gt;</w:instrText>
      </w:r>
      <w:r w:rsidR="006E14CF">
        <w:rPr>
          <w:rFonts w:ascii="Helvetica" w:hAnsi="Helvetica" w:cs="Arial"/>
          <w:color w:val="000000" w:themeColor="text1"/>
        </w:rPr>
        <w:fldChar w:fldCharType="separate"/>
      </w:r>
      <w:r w:rsidR="006E14CF">
        <w:rPr>
          <w:rFonts w:ascii="Helvetica" w:hAnsi="Helvetica" w:cs="Arial"/>
          <w:noProof/>
          <w:color w:val="000000" w:themeColor="text1"/>
        </w:rPr>
        <w:t>(22)</w:t>
      </w:r>
      <w:r w:rsidR="006E14CF">
        <w:rPr>
          <w:rFonts w:ascii="Helvetica" w:hAnsi="Helvetica" w:cs="Arial"/>
          <w:color w:val="000000" w:themeColor="text1"/>
        </w:rPr>
        <w:fldChar w:fldCharType="end"/>
      </w:r>
      <w:r w:rsidR="00554374" w:rsidRPr="00D86E1C">
        <w:rPr>
          <w:rFonts w:ascii="Helvetica" w:hAnsi="Helvetica" w:cs="Arial"/>
          <w:color w:val="000000" w:themeColor="text1"/>
        </w:rPr>
        <w:t xml:space="preserve">. However, malaria is not mentioned in these regulations, either because </w:t>
      </w:r>
      <w:r w:rsidR="00E21B3F">
        <w:rPr>
          <w:rFonts w:ascii="Helvetica" w:hAnsi="Helvetica" w:cs="Arial"/>
          <w:color w:val="000000" w:themeColor="text1"/>
        </w:rPr>
        <w:t>the incidence rates are</w:t>
      </w:r>
      <w:r w:rsidR="00554374" w:rsidRPr="00D86E1C">
        <w:rPr>
          <w:rFonts w:ascii="Helvetica" w:hAnsi="Helvetica" w:cs="Arial"/>
          <w:color w:val="000000" w:themeColor="text1"/>
        </w:rPr>
        <w:t xml:space="preserve"> negligible or the regulations were not properly formulated and enacted.</w:t>
      </w:r>
    </w:p>
    <w:p w14:paraId="127DC899" w14:textId="77777777" w:rsidR="00554374" w:rsidRPr="00D86E1C" w:rsidRDefault="00554374" w:rsidP="00B03BF7">
      <w:pPr>
        <w:widowControl w:val="0"/>
        <w:autoSpaceDE w:val="0"/>
        <w:autoSpaceDN w:val="0"/>
        <w:adjustRightInd w:val="0"/>
        <w:spacing w:line="480" w:lineRule="auto"/>
        <w:ind w:firstLine="720"/>
        <w:jc w:val="both"/>
        <w:rPr>
          <w:rFonts w:ascii="Helvetica" w:hAnsi="Helvetica" w:cs="Arial"/>
          <w:color w:val="000000" w:themeColor="text1"/>
        </w:rPr>
      </w:pPr>
      <w:r w:rsidRPr="00D86E1C">
        <w:rPr>
          <w:rFonts w:ascii="Helvetica" w:hAnsi="Helvetica" w:cs="Arial"/>
          <w:color w:val="000000" w:themeColor="text1"/>
        </w:rPr>
        <w:t xml:space="preserve">Both pilgrimage cities are located in </w:t>
      </w:r>
      <w:proofErr w:type="spellStart"/>
      <w:r w:rsidRPr="00D86E1C">
        <w:rPr>
          <w:rFonts w:ascii="Helvetica" w:hAnsi="Helvetica" w:cs="Arial"/>
          <w:color w:val="000000" w:themeColor="text1"/>
        </w:rPr>
        <w:t>Makkah</w:t>
      </w:r>
      <w:proofErr w:type="spellEnd"/>
      <w:r w:rsidRPr="00D86E1C">
        <w:rPr>
          <w:rFonts w:ascii="Helvetica" w:hAnsi="Helvetica" w:cs="Arial"/>
          <w:color w:val="000000" w:themeColor="text1"/>
        </w:rPr>
        <w:t xml:space="preserve"> region. A study of malaria incidence in that region supports the idea that malaria is not a major problem related to Hajj. A total of 318,000 malaria cases were </w:t>
      </w:r>
      <w:r w:rsidR="00E21B3F">
        <w:rPr>
          <w:rFonts w:ascii="Helvetica" w:hAnsi="Helvetica" w:cs="Arial"/>
          <w:color w:val="000000" w:themeColor="text1"/>
        </w:rPr>
        <w:t>analyzed</w:t>
      </w:r>
      <w:r w:rsidR="00E21B3F" w:rsidRPr="00D86E1C">
        <w:rPr>
          <w:rFonts w:ascii="Helvetica" w:hAnsi="Helvetica" w:cs="Arial"/>
          <w:color w:val="000000" w:themeColor="text1"/>
        </w:rPr>
        <w:t xml:space="preserve"> </w:t>
      </w:r>
      <w:r w:rsidRPr="00D86E1C">
        <w:rPr>
          <w:rFonts w:ascii="Helvetica" w:hAnsi="Helvetica" w:cs="Arial"/>
          <w:color w:val="000000" w:themeColor="text1"/>
        </w:rPr>
        <w:t xml:space="preserve">to examine malaria patient nationality, and parasite type in </w:t>
      </w:r>
      <w:proofErr w:type="spellStart"/>
      <w:r w:rsidRPr="00D86E1C">
        <w:rPr>
          <w:rFonts w:ascii="Helvetica" w:hAnsi="Helvetica" w:cs="Arial"/>
          <w:color w:val="000000" w:themeColor="text1"/>
        </w:rPr>
        <w:t>Makkah</w:t>
      </w:r>
      <w:proofErr w:type="spellEnd"/>
      <w:r w:rsidRPr="00D86E1C">
        <w:rPr>
          <w:rFonts w:ascii="Helvetica" w:hAnsi="Helvetica" w:cs="Arial"/>
          <w:color w:val="000000" w:themeColor="text1"/>
        </w:rPr>
        <w:t xml:space="preserve"> region between 2008 and 2011. </w:t>
      </w:r>
      <w:r w:rsidR="00E21B3F">
        <w:rPr>
          <w:rFonts w:ascii="Helvetica" w:hAnsi="Helvetica" w:cs="Arial"/>
          <w:color w:val="000000" w:themeColor="text1"/>
        </w:rPr>
        <w:t xml:space="preserve">By age, </w:t>
      </w:r>
      <w:r w:rsidRPr="00D86E1C">
        <w:rPr>
          <w:rFonts w:ascii="Helvetica" w:hAnsi="Helvetica" w:cs="Arial"/>
          <w:color w:val="000000" w:themeColor="text1"/>
        </w:rPr>
        <w:t xml:space="preserve">3.6% of cases were </w:t>
      </w:r>
      <w:r w:rsidR="00E21B3F">
        <w:rPr>
          <w:rFonts w:ascii="Helvetica" w:hAnsi="Helvetica" w:cs="Arial"/>
          <w:color w:val="000000" w:themeColor="text1"/>
        </w:rPr>
        <w:t>under</w:t>
      </w:r>
      <w:r w:rsidRPr="00D86E1C">
        <w:rPr>
          <w:rFonts w:ascii="Helvetica" w:hAnsi="Helvetica" w:cs="Arial"/>
          <w:color w:val="000000" w:themeColor="text1"/>
        </w:rPr>
        <w:t xml:space="preserve"> 10 years of age, including </w:t>
      </w:r>
      <w:r w:rsidR="00E21B3F">
        <w:rPr>
          <w:rFonts w:ascii="Helvetica" w:hAnsi="Helvetica" w:cs="Arial"/>
          <w:color w:val="000000" w:themeColor="text1"/>
        </w:rPr>
        <w:t>two</w:t>
      </w:r>
      <w:r w:rsidRPr="00D86E1C">
        <w:rPr>
          <w:rFonts w:ascii="Helvetica" w:hAnsi="Helvetica" w:cs="Arial"/>
          <w:color w:val="000000" w:themeColor="text1"/>
        </w:rPr>
        <w:t xml:space="preserve"> cases below 5 years. Non-Saudis </w:t>
      </w:r>
      <w:r w:rsidR="00E21B3F">
        <w:rPr>
          <w:rFonts w:ascii="Helvetica" w:hAnsi="Helvetica" w:cs="Arial"/>
          <w:color w:val="000000" w:themeColor="text1"/>
        </w:rPr>
        <w:t>comprised</w:t>
      </w:r>
      <w:r w:rsidR="00E21B3F" w:rsidRPr="00D86E1C">
        <w:rPr>
          <w:rFonts w:ascii="Helvetica" w:hAnsi="Helvetica" w:cs="Arial"/>
          <w:color w:val="000000" w:themeColor="text1"/>
        </w:rPr>
        <w:t xml:space="preserve"> </w:t>
      </w:r>
      <w:r w:rsidRPr="00D86E1C">
        <w:rPr>
          <w:rFonts w:ascii="Helvetica" w:hAnsi="Helvetica" w:cs="Arial"/>
          <w:color w:val="000000" w:themeColor="text1"/>
        </w:rPr>
        <w:t>95%</w:t>
      </w:r>
      <w:r w:rsidR="00E21B3F">
        <w:rPr>
          <w:rFonts w:ascii="Helvetica" w:hAnsi="Helvetica" w:cs="Arial"/>
          <w:color w:val="000000" w:themeColor="text1"/>
        </w:rPr>
        <w:t xml:space="preserve"> of cases, with</w:t>
      </w:r>
      <w:r w:rsidRPr="00D86E1C">
        <w:rPr>
          <w:rFonts w:ascii="Helvetica" w:hAnsi="Helvetica" w:cs="Arial"/>
          <w:color w:val="000000" w:themeColor="text1"/>
        </w:rPr>
        <w:t xml:space="preserve"> Pakistanis, Nigerians, and Indians account</w:t>
      </w:r>
      <w:r w:rsidR="00E21B3F">
        <w:rPr>
          <w:rFonts w:ascii="Helvetica" w:hAnsi="Helvetica" w:cs="Arial"/>
          <w:color w:val="000000" w:themeColor="text1"/>
        </w:rPr>
        <w:t>ing</w:t>
      </w:r>
      <w:r w:rsidRPr="00D86E1C">
        <w:rPr>
          <w:rFonts w:ascii="Helvetica" w:hAnsi="Helvetica" w:cs="Arial"/>
          <w:color w:val="000000" w:themeColor="text1"/>
        </w:rPr>
        <w:t xml:space="preserve"> for 62%. </w:t>
      </w:r>
      <w:r w:rsidRPr="00D86E1C">
        <w:rPr>
          <w:rFonts w:ascii="Helvetica" w:hAnsi="Helvetica" w:cs="Arial"/>
          <w:i/>
          <w:color w:val="000000" w:themeColor="text1"/>
        </w:rPr>
        <w:t>Plasmodium falciparum</w:t>
      </w:r>
      <w:r w:rsidR="00E21B3F">
        <w:rPr>
          <w:rFonts w:ascii="Helvetica" w:hAnsi="Helvetica" w:cs="Arial"/>
          <w:color w:val="000000" w:themeColor="text1"/>
        </w:rPr>
        <w:t xml:space="preserve">, </w:t>
      </w:r>
      <w:r w:rsidRPr="00D86E1C">
        <w:rPr>
          <w:rFonts w:ascii="Helvetica" w:hAnsi="Helvetica" w:cs="Arial"/>
          <w:i/>
          <w:color w:val="000000" w:themeColor="text1"/>
        </w:rPr>
        <w:t xml:space="preserve">Plasmodium </w:t>
      </w:r>
      <w:proofErr w:type="spellStart"/>
      <w:r w:rsidRPr="00D86E1C">
        <w:rPr>
          <w:rFonts w:ascii="Helvetica" w:hAnsi="Helvetica" w:cs="Arial"/>
          <w:i/>
          <w:color w:val="000000" w:themeColor="text1"/>
        </w:rPr>
        <w:t>vivax</w:t>
      </w:r>
      <w:proofErr w:type="spellEnd"/>
      <w:r w:rsidR="00E21B3F">
        <w:rPr>
          <w:rFonts w:ascii="Helvetica" w:hAnsi="Helvetica" w:cs="Arial"/>
          <w:i/>
          <w:color w:val="000000" w:themeColor="text1"/>
        </w:rPr>
        <w:t>,</w:t>
      </w:r>
      <w:r w:rsidRPr="00D86E1C">
        <w:rPr>
          <w:rFonts w:ascii="Helvetica" w:hAnsi="Helvetica" w:cs="Arial"/>
          <w:color w:val="000000" w:themeColor="text1"/>
        </w:rPr>
        <w:t xml:space="preserve"> and </w:t>
      </w:r>
      <w:r w:rsidRPr="00D86E1C">
        <w:rPr>
          <w:rFonts w:ascii="Helvetica" w:hAnsi="Helvetica" w:cs="Arial"/>
          <w:i/>
          <w:color w:val="000000" w:themeColor="text1"/>
        </w:rPr>
        <w:t xml:space="preserve">Plasmodium </w:t>
      </w:r>
      <w:proofErr w:type="spellStart"/>
      <w:r w:rsidRPr="00D86E1C">
        <w:rPr>
          <w:rFonts w:ascii="Helvetica" w:hAnsi="Helvetica" w:cs="Arial"/>
          <w:i/>
          <w:color w:val="000000" w:themeColor="text1"/>
        </w:rPr>
        <w:t>ovale</w:t>
      </w:r>
      <w:proofErr w:type="spellEnd"/>
      <w:r w:rsidRPr="00D86E1C">
        <w:rPr>
          <w:rFonts w:ascii="Helvetica" w:hAnsi="Helvetica" w:cs="Arial"/>
          <w:color w:val="000000" w:themeColor="text1"/>
        </w:rPr>
        <w:t xml:space="preserve"> were the notable parasites </w:t>
      </w:r>
      <w:r w:rsidR="006E14CF">
        <w:rPr>
          <w:rFonts w:ascii="Helvetica" w:hAnsi="Helvetica" w:cs="Arial"/>
          <w:color w:val="000000" w:themeColor="text1"/>
        </w:rPr>
        <w:fldChar w:fldCharType="begin"/>
      </w:r>
      <w:r w:rsidR="006E14CF">
        <w:rPr>
          <w:rFonts w:ascii="Helvetica" w:hAnsi="Helvetica" w:cs="Arial"/>
          <w:color w:val="000000" w:themeColor="text1"/>
        </w:rPr>
        <w:instrText xml:space="preserve"> ADDIN EN.CITE &lt;EndNote&gt;&lt;Cite&gt;&lt;Author&gt;Memish&lt;/Author&gt;&lt;Year&gt;2014&lt;/Year&gt;&lt;RecNum&gt;15&lt;/RecNum&gt;&lt;DisplayText&gt;(23)&lt;/DisplayText&gt;&lt;record&gt;&lt;rec-number&gt;15&lt;/rec-number&gt;&lt;foreign-keys&gt;&lt;key app="EN" db-id="et2rv220ivwt58ev9x15vwdbv50zfaswsdxp" timestamp="1424310835"&gt;15&lt;/key&gt;&lt;/foreign-keys&gt;&lt;ref-type name="Journal Article"&gt;17&lt;/ref-type&gt;&lt;contributors&gt;&lt;authors&gt;&lt;author&gt;Memish, Z. A.&lt;/author&gt;&lt;author&gt;Alzahrani, M.&lt;/author&gt;&lt;author&gt;Alhakeem, R. F.&lt;/author&gt;&lt;author&gt;Bamgboye, E. A.&lt;/author&gt;&lt;author&gt;Smadi, H. N.&lt;/author&gt;&lt;/authors&gt;&lt;/contributors&gt;&lt;auth-address&gt;Ziad A Memish, MD, FRCP (Can), FRCP (Edin), FRCP (Lond), FACP, Deputy Minister for Public Health Director WHO, Collaborating Center for Mass Gathering, Medicine Ministry of Health Professor,, College of Medicine, Alfaisal University Riyadh 11176,, Saudi Arabia, T: +9661-2124052, F: +9661-2125052, zmemish@yahoo.com.&lt;/auth-address&gt;&lt;titles&gt;&lt;title&gt;Toward malaria eradication in Saudi Arabia: evidence from 4-year surveillance in Makkah&lt;/title&gt;&lt;secondary-title&gt;Ann Saudi Med&lt;/secondary-title&gt;&lt;alt-title&gt;Annals of Saudi medicine&lt;/alt-title&gt;&lt;/titles&gt;&lt;periodical&gt;&lt;full-title&gt;Ann Saudi Med&lt;/full-title&gt;&lt;abbr-1&gt;Annals of Saudi medicine&lt;/abbr-1&gt;&lt;/periodical&gt;&lt;alt-periodical&gt;&lt;full-title&gt;Ann Saudi Med&lt;/full-title&gt;&lt;abbr-1&gt;Annals of Saudi medicine&lt;/abbr-1&gt;&lt;/alt-periodical&gt;&lt;pages&gt;153-8&lt;/pages&gt;&lt;volume&gt;34&lt;/volume&gt;&lt;number&gt;2&lt;/number&gt;&lt;edition&gt;2014/06/05&lt;/edition&gt;&lt;dates&gt;&lt;year&gt;2014&lt;/year&gt;&lt;pub-dates&gt;&lt;date&gt;Mar-Apr&lt;/date&gt;&lt;/pub-dates&gt;&lt;/dates&gt;&lt;isbn&gt;0256-4947&lt;/isbn&gt;&lt;accession-num&gt;24894785&lt;/accession-num&gt;&lt;urls&gt;&lt;/urls&gt;&lt;electronic-resource-num&gt;10.5144/0256-4947.2014.153&lt;/electronic-resource-num&gt;&lt;remote-database-provider&gt;Nlm&lt;/remote-database-provider&gt;&lt;language&gt;eng&lt;/language&gt;&lt;/record&gt;&lt;/Cite&gt;&lt;/EndNote&gt;</w:instrText>
      </w:r>
      <w:r w:rsidR="006E14CF">
        <w:rPr>
          <w:rFonts w:ascii="Helvetica" w:hAnsi="Helvetica" w:cs="Arial"/>
          <w:color w:val="000000" w:themeColor="text1"/>
        </w:rPr>
        <w:fldChar w:fldCharType="separate"/>
      </w:r>
      <w:r w:rsidR="006E14CF">
        <w:rPr>
          <w:rFonts w:ascii="Helvetica" w:hAnsi="Helvetica" w:cs="Arial"/>
          <w:noProof/>
          <w:color w:val="000000" w:themeColor="text1"/>
        </w:rPr>
        <w:t>(23)</w:t>
      </w:r>
      <w:r w:rsidR="006E14CF">
        <w:rPr>
          <w:rFonts w:ascii="Helvetica" w:hAnsi="Helvetica" w:cs="Arial"/>
          <w:color w:val="000000" w:themeColor="text1"/>
        </w:rPr>
        <w:fldChar w:fldCharType="end"/>
      </w:r>
      <w:r w:rsidRPr="00D86E1C">
        <w:rPr>
          <w:rFonts w:ascii="Helvetica" w:hAnsi="Helvetica" w:cs="Arial"/>
          <w:color w:val="000000" w:themeColor="text1"/>
        </w:rPr>
        <w:t xml:space="preserve">. According to Memish, et al., the low frequency of malaria in </w:t>
      </w:r>
      <w:proofErr w:type="spellStart"/>
      <w:r w:rsidRPr="00D86E1C">
        <w:rPr>
          <w:rFonts w:ascii="Helvetica" w:hAnsi="Helvetica" w:cs="Arial"/>
          <w:color w:val="000000" w:themeColor="text1"/>
        </w:rPr>
        <w:t>Makkah</w:t>
      </w:r>
      <w:proofErr w:type="spellEnd"/>
      <w:r w:rsidRPr="00D86E1C">
        <w:rPr>
          <w:rFonts w:ascii="Helvetica" w:hAnsi="Helvetica" w:cs="Arial"/>
          <w:color w:val="000000" w:themeColor="text1"/>
        </w:rPr>
        <w:t xml:space="preserve"> suggests that </w:t>
      </w:r>
      <w:r w:rsidR="00E21B3F">
        <w:rPr>
          <w:rFonts w:ascii="Helvetica" w:hAnsi="Helvetica" w:cs="Arial"/>
          <w:color w:val="000000" w:themeColor="text1"/>
        </w:rPr>
        <w:t>KSA</w:t>
      </w:r>
      <w:r w:rsidRPr="00D86E1C">
        <w:rPr>
          <w:rFonts w:ascii="Helvetica" w:hAnsi="Helvetica" w:cs="Arial"/>
          <w:color w:val="000000" w:themeColor="text1"/>
        </w:rPr>
        <w:t xml:space="preserve"> is in the consolidation phase of malaria eradication. The absence of local transmission is indicated by low frequency of malaria in children </w:t>
      </w:r>
      <w:r w:rsidR="008B30F5">
        <w:rPr>
          <w:rFonts w:ascii="Helvetica" w:hAnsi="Helvetica" w:cs="Arial"/>
          <w:color w:val="000000" w:themeColor="text1"/>
        </w:rPr>
        <w:t>&lt;</w:t>
      </w:r>
      <w:r w:rsidRPr="00D86E1C">
        <w:rPr>
          <w:rFonts w:ascii="Helvetica" w:hAnsi="Helvetica" w:cs="Arial"/>
          <w:color w:val="000000" w:themeColor="text1"/>
        </w:rPr>
        <w:t xml:space="preserve"> 5 years of age, and </w:t>
      </w:r>
      <w:r w:rsidR="00E21B3F">
        <w:rPr>
          <w:rFonts w:ascii="Helvetica" w:hAnsi="Helvetica" w:cs="Arial"/>
          <w:color w:val="000000" w:themeColor="text1"/>
        </w:rPr>
        <w:t xml:space="preserve">the </w:t>
      </w:r>
      <w:r w:rsidRPr="00D86E1C">
        <w:rPr>
          <w:rFonts w:ascii="Helvetica" w:hAnsi="Helvetica" w:cs="Arial"/>
          <w:color w:val="000000" w:themeColor="text1"/>
        </w:rPr>
        <w:t>high frequency of malaria in non-Saudis is evidence of malaria importation. Health workers treating foreigners with febrile illness from Pakistan, Nigeria, and India should consider malaria a likely diagnosis</w:t>
      </w:r>
      <w:r w:rsidR="005C6662">
        <w:rPr>
          <w:rFonts w:ascii="Helvetica" w:hAnsi="Helvetica" w:cs="Arial"/>
          <w:color w:val="000000" w:themeColor="text1"/>
        </w:rPr>
        <w:t xml:space="preserve"> </w:t>
      </w:r>
      <w:r w:rsidR="006E14CF">
        <w:rPr>
          <w:rFonts w:ascii="Helvetica" w:hAnsi="Helvetica" w:cs="Arial"/>
          <w:color w:val="000000" w:themeColor="text1"/>
        </w:rPr>
        <w:fldChar w:fldCharType="begin"/>
      </w:r>
      <w:r w:rsidR="006E14CF">
        <w:rPr>
          <w:rFonts w:ascii="Helvetica" w:hAnsi="Helvetica" w:cs="Arial"/>
          <w:color w:val="000000" w:themeColor="text1"/>
        </w:rPr>
        <w:instrText xml:space="preserve"> ADDIN EN.CITE &lt;EndNote&gt;&lt;Cite&gt;&lt;Author&gt;Memish&lt;/Author&gt;&lt;Year&gt;2014&lt;/Year&gt;&lt;RecNum&gt;15&lt;/RecNum&gt;&lt;DisplayText&gt;(23)&lt;/DisplayText&gt;&lt;record&gt;&lt;rec-number&gt;15&lt;/rec-number&gt;&lt;foreign-keys&gt;&lt;key app="EN" db-id="et2rv220ivwt58ev9x15vwdbv50zfaswsdxp" timestamp="1424310835"&gt;15&lt;/key&gt;&lt;/foreign-keys&gt;&lt;ref-type name="Journal Article"&gt;17&lt;/ref-type&gt;&lt;contributors&gt;&lt;authors&gt;&lt;author&gt;Memish, Z. A.&lt;/author&gt;&lt;author&gt;Alzahrani, M.&lt;/author&gt;&lt;author&gt;Alhakeem, R. F.&lt;/author&gt;&lt;author&gt;Bamgboye, E. A.&lt;/author&gt;&lt;author&gt;Smadi, H. N.&lt;/author&gt;&lt;/authors&gt;&lt;/contributors&gt;&lt;auth-address&gt;Ziad A Memish, MD, FRCP (Can), FRCP (Edin), FRCP (Lond), FACP, Deputy Minister for Public Health Director WHO, Collaborating Center for Mass Gathering, Medicine Ministry of Health Professor,, College of Medicine, Alfaisal University Riyadh 11176,, Saudi Arabia, T: +9661-2124052, F: +9661-2125052, zmemish@yahoo.com.&lt;/auth-address&gt;&lt;titles&gt;&lt;title&gt;Toward malaria eradication in Saudi Arabia: evidence from 4-year surveillance in Makkah&lt;/title&gt;&lt;secondary-title&gt;Ann Saudi Med&lt;/secondary-title&gt;&lt;alt-title&gt;Annals of Saudi medicine&lt;/alt-title&gt;&lt;/titles&gt;&lt;periodical&gt;&lt;full-title&gt;Ann Saudi Med&lt;/full-title&gt;&lt;abbr-1&gt;Annals of Saudi medicine&lt;/abbr-1&gt;&lt;/periodical&gt;&lt;alt-periodical&gt;&lt;full-title&gt;Ann Saudi Med&lt;/full-title&gt;&lt;abbr-1&gt;Annals of Saudi medicine&lt;/abbr-1&gt;&lt;/alt-periodical&gt;&lt;pages&gt;153-8&lt;/pages&gt;&lt;volume&gt;34&lt;/volume&gt;&lt;number&gt;2&lt;/number&gt;&lt;edition&gt;2014/06/05&lt;/edition&gt;&lt;dates&gt;&lt;year&gt;2014&lt;/year&gt;&lt;pub-dates&gt;&lt;date&gt;Mar-Apr&lt;/date&gt;&lt;/pub-dates&gt;&lt;/dates&gt;&lt;isbn&gt;0256-4947&lt;/isbn&gt;&lt;accession-num&gt;24894785&lt;/accession-num&gt;&lt;urls&gt;&lt;/urls&gt;&lt;electronic-resource-num&gt;10.5144/0256-4947.2014.153&lt;/electronic-resource-num&gt;&lt;remote-database-provider&gt;Nlm&lt;/remote-database-provider&gt;&lt;language&gt;eng&lt;/language&gt;&lt;/record&gt;&lt;/Cite&gt;&lt;/EndNote&gt;</w:instrText>
      </w:r>
      <w:r w:rsidR="006E14CF">
        <w:rPr>
          <w:rFonts w:ascii="Helvetica" w:hAnsi="Helvetica" w:cs="Arial"/>
          <w:color w:val="000000" w:themeColor="text1"/>
        </w:rPr>
        <w:fldChar w:fldCharType="separate"/>
      </w:r>
      <w:r w:rsidR="006E14CF">
        <w:rPr>
          <w:rFonts w:ascii="Helvetica" w:hAnsi="Helvetica" w:cs="Arial"/>
          <w:noProof/>
          <w:color w:val="000000" w:themeColor="text1"/>
        </w:rPr>
        <w:t>(23)</w:t>
      </w:r>
      <w:r w:rsidR="006E14CF">
        <w:rPr>
          <w:rFonts w:ascii="Helvetica" w:hAnsi="Helvetica" w:cs="Arial"/>
          <w:color w:val="000000" w:themeColor="text1"/>
        </w:rPr>
        <w:fldChar w:fldCharType="end"/>
      </w:r>
      <w:r w:rsidRPr="00D86E1C">
        <w:rPr>
          <w:rFonts w:ascii="Helvetica" w:hAnsi="Helvetica" w:cs="Arial"/>
          <w:color w:val="000000" w:themeColor="text1"/>
        </w:rPr>
        <w:t>.</w:t>
      </w:r>
    </w:p>
    <w:p w14:paraId="7E8561DB" w14:textId="77777777" w:rsidR="00E21B3F" w:rsidRPr="00D86E1C" w:rsidRDefault="00554374" w:rsidP="00DF5A0E">
      <w:pPr>
        <w:pStyle w:val="Heading2"/>
        <w:rPr>
          <w:rFonts w:ascii="Helvetica" w:hAnsi="Helvetica"/>
        </w:rPr>
      </w:pPr>
      <w:bookmarkStart w:id="15" w:name="_Toc291084109"/>
      <w:r w:rsidRPr="00D86E1C">
        <w:rPr>
          <w:rFonts w:ascii="Helvetica" w:hAnsi="Helvetica"/>
        </w:rPr>
        <w:t xml:space="preserve">Foreign </w:t>
      </w:r>
      <w:r w:rsidR="00761A88">
        <w:rPr>
          <w:rFonts w:ascii="Helvetica" w:hAnsi="Helvetica"/>
        </w:rPr>
        <w:t>W</w:t>
      </w:r>
      <w:r w:rsidRPr="00D86E1C">
        <w:rPr>
          <w:rFonts w:ascii="Helvetica" w:hAnsi="Helvetica"/>
        </w:rPr>
        <w:t>orkers and Malaria</w:t>
      </w:r>
      <w:bookmarkEnd w:id="15"/>
    </w:p>
    <w:p w14:paraId="5E080B50" w14:textId="77777777" w:rsidR="00E21B3F" w:rsidRPr="00D86E1C" w:rsidRDefault="00554374" w:rsidP="00D86E1C">
      <w:pPr>
        <w:widowControl w:val="0"/>
        <w:autoSpaceDE w:val="0"/>
        <w:autoSpaceDN w:val="0"/>
        <w:adjustRightInd w:val="0"/>
        <w:spacing w:line="480" w:lineRule="auto"/>
        <w:ind w:firstLine="720"/>
        <w:jc w:val="both"/>
        <w:rPr>
          <w:rFonts w:ascii="Helvetica" w:hAnsi="Helvetica" w:cs="Arial"/>
          <w:color w:val="000000" w:themeColor="text1"/>
        </w:rPr>
      </w:pPr>
      <w:r w:rsidRPr="00D86E1C">
        <w:rPr>
          <w:rFonts w:ascii="Helvetica" w:hAnsi="Helvetica" w:cs="Arial"/>
          <w:color w:val="000000" w:themeColor="text1"/>
        </w:rPr>
        <w:t xml:space="preserve">A 2003 study </w:t>
      </w:r>
      <w:r w:rsidR="00E21B3F">
        <w:rPr>
          <w:rFonts w:ascii="Helvetica" w:hAnsi="Helvetica" w:cs="Arial"/>
          <w:color w:val="000000" w:themeColor="text1"/>
        </w:rPr>
        <w:t xml:space="preserve">was </w:t>
      </w:r>
      <w:r w:rsidRPr="00D86E1C">
        <w:rPr>
          <w:rFonts w:ascii="Helvetica" w:hAnsi="Helvetica" w:cs="Arial"/>
          <w:color w:val="000000" w:themeColor="text1"/>
        </w:rPr>
        <w:t xml:space="preserve">done to determine epidemiologic characteristics of imported malaria infections in Riyadh based on </w:t>
      </w:r>
      <w:r w:rsidR="00E21B3F">
        <w:rPr>
          <w:rFonts w:ascii="Helvetica" w:hAnsi="Helvetica" w:cs="Arial"/>
          <w:color w:val="000000" w:themeColor="text1"/>
        </w:rPr>
        <w:t xml:space="preserve">a </w:t>
      </w:r>
      <w:r w:rsidRPr="00D86E1C">
        <w:rPr>
          <w:rFonts w:ascii="Helvetica" w:hAnsi="Helvetica" w:cs="Arial"/>
          <w:color w:val="000000" w:themeColor="text1"/>
        </w:rPr>
        <w:t>retrospective analysis of laboratory records from the Central Laboratory</w:t>
      </w:r>
      <w:r w:rsidR="008B30F5">
        <w:rPr>
          <w:rFonts w:ascii="Helvetica" w:hAnsi="Helvetica" w:cs="Arial"/>
          <w:color w:val="000000" w:themeColor="text1"/>
        </w:rPr>
        <w:t xml:space="preserve"> (ref)</w:t>
      </w:r>
      <w:r w:rsidR="00E21B3F">
        <w:rPr>
          <w:rFonts w:ascii="Helvetica" w:hAnsi="Helvetica" w:cs="Arial"/>
          <w:color w:val="000000" w:themeColor="text1"/>
        </w:rPr>
        <w:t>. The study</w:t>
      </w:r>
      <w:r w:rsidRPr="00D86E1C">
        <w:rPr>
          <w:rFonts w:ascii="Helvetica" w:hAnsi="Helvetica" w:cs="Arial"/>
          <w:color w:val="000000" w:themeColor="text1"/>
        </w:rPr>
        <w:t xml:space="preserve"> concluded that there was no active malaria transmission in Riyadh; however, imported infections are still a significant health problem. A high index of suspicion should be maintained for those with a suggestive </w:t>
      </w:r>
      <w:r w:rsidRPr="00D86E1C">
        <w:rPr>
          <w:rFonts w:ascii="Helvetica" w:hAnsi="Helvetica" w:cs="Arial"/>
          <w:color w:val="000000" w:themeColor="text1"/>
        </w:rPr>
        <w:lastRenderedPageBreak/>
        <w:t>travel history</w:t>
      </w:r>
      <w:r w:rsidR="00231728">
        <w:rPr>
          <w:rFonts w:ascii="Helvetica" w:hAnsi="Helvetica" w:cs="Arial"/>
          <w:color w:val="000000" w:themeColor="text1"/>
        </w:rPr>
        <w:t xml:space="preserve"> </w:t>
      </w:r>
      <w:r w:rsidR="006E14CF">
        <w:rPr>
          <w:rFonts w:ascii="Helvetica" w:hAnsi="Helvetica" w:cs="Arial"/>
          <w:color w:val="000000" w:themeColor="text1"/>
        </w:rPr>
        <w:fldChar w:fldCharType="begin"/>
      </w:r>
      <w:r w:rsidR="006E14CF">
        <w:rPr>
          <w:rFonts w:ascii="Helvetica" w:hAnsi="Helvetica" w:cs="Arial"/>
          <w:color w:val="000000" w:themeColor="text1"/>
        </w:rPr>
        <w:instrText xml:space="preserve"> ADDIN EN.CITE &lt;EndNote&gt;&lt;Cite&gt;&lt;Author&gt;Alkhalife&lt;/Author&gt;&lt;Year&gt;2003&lt;/Year&gt;&lt;RecNum&gt;24&lt;/RecNum&gt;&lt;DisplayText&gt;(24)&lt;/DisplayText&gt;&lt;record&gt;&lt;rec-number&gt;24&lt;/rec-number&gt;&lt;foreign-keys&gt;&lt;key app="EN" db-id="et2rv220ivwt58ev9x15vwdbv50zfaswsdxp" timestamp="1424327852"&gt;24&lt;/key&gt;&lt;/foreign-keys&gt;&lt;ref-type name="Journal Article"&gt;17&lt;/ref-type&gt;&lt;contributors&gt;&lt;authors&gt;&lt;author&gt;Alkhalife, I. S.&lt;/author&gt;&lt;/authors&gt;&lt;/contributors&gt;&lt;auth-address&gt;Department of Pathology, College of Medicine, King Saud University, Riyadh, Kingdom of Saudi Arabia. ikhalife@ksu.edu.sa&lt;/auth-address&gt;&lt;titles&gt;&lt;title&gt;Imported malaria infections diagnosed at the Malaria Referral Laboratory in Riyadh, Saudi Arabia&lt;/title&gt;&lt;secondary-title&gt;Saudi Med J&lt;/secondary-title&gt;&lt;alt-title&gt;Saudi medical journal&lt;/alt-title&gt;&lt;/titles&gt;&lt;periodical&gt;&lt;full-title&gt;Saudi Med J&lt;/full-title&gt;&lt;abbr-1&gt;Saudi medical journal&lt;/abbr-1&gt;&lt;/periodical&gt;&lt;alt-periodical&gt;&lt;full-title&gt;Saudi Med J&lt;/full-title&gt;&lt;abbr-1&gt;Saudi medical journal&lt;/abbr-1&gt;&lt;/alt-periodical&gt;&lt;pages&gt;1068-72&lt;/pages&gt;&lt;volume&gt;24&lt;/volume&gt;&lt;number&gt;10&lt;/number&gt;&lt;edition&gt;2003/10/28&lt;/edition&gt;&lt;keywords&gt;&lt;keyword&gt;Humans&lt;/keyword&gt;&lt;keyword&gt;Incidence&lt;/keyword&gt;&lt;keyword&gt;Malaria, Falciparum/epidemiology/*ethnology&lt;/keyword&gt;&lt;keyword&gt;Malaria, Vivax/epidemiology/*ethnology&lt;/keyword&gt;&lt;keyword&gt;Referral and Consultation&lt;/keyword&gt;&lt;keyword&gt;Retrospective Studies&lt;/keyword&gt;&lt;keyword&gt;Saudi Arabia/epidemiology&lt;/keyword&gt;&lt;/keywords&gt;&lt;dates&gt;&lt;year&gt;2003&lt;/year&gt;&lt;pub-dates&gt;&lt;date&gt;Oct&lt;/date&gt;&lt;/pub-dates&gt;&lt;/dates&gt;&lt;isbn&gt;0379-5284 (Print)&amp;#xD;0379-5284&lt;/isbn&gt;&lt;accession-num&gt;14578970&lt;/accession-num&gt;&lt;urls&gt;&lt;/urls&gt;&lt;remote-database-provider&gt;Nlm&lt;/remote-database-provider&gt;&lt;language&gt;eng&lt;/language&gt;&lt;/record&gt;&lt;/Cite&gt;&lt;/EndNote&gt;</w:instrText>
      </w:r>
      <w:r w:rsidR="006E14CF">
        <w:rPr>
          <w:rFonts w:ascii="Helvetica" w:hAnsi="Helvetica" w:cs="Arial"/>
          <w:color w:val="000000" w:themeColor="text1"/>
        </w:rPr>
        <w:fldChar w:fldCharType="separate"/>
      </w:r>
      <w:r w:rsidR="006E14CF">
        <w:rPr>
          <w:rFonts w:ascii="Helvetica" w:hAnsi="Helvetica" w:cs="Arial"/>
          <w:noProof/>
          <w:color w:val="000000" w:themeColor="text1"/>
        </w:rPr>
        <w:t>(24)</w:t>
      </w:r>
      <w:r w:rsidR="006E14CF">
        <w:rPr>
          <w:rFonts w:ascii="Helvetica" w:hAnsi="Helvetica" w:cs="Arial"/>
          <w:color w:val="000000" w:themeColor="text1"/>
        </w:rPr>
        <w:fldChar w:fldCharType="end"/>
      </w:r>
      <w:r w:rsidRPr="00D86E1C">
        <w:rPr>
          <w:rFonts w:ascii="Helvetica" w:hAnsi="Helvetica" w:cs="Arial"/>
          <w:color w:val="000000" w:themeColor="text1"/>
        </w:rPr>
        <w:t>. This study suggests that tourists and job seekers are the source of imported malaria cases.</w:t>
      </w:r>
    </w:p>
    <w:p w14:paraId="75A6E688" w14:textId="77777777" w:rsidR="00554374" w:rsidRPr="00D86E1C" w:rsidRDefault="00554374" w:rsidP="00D86E1C">
      <w:pPr>
        <w:widowControl w:val="0"/>
        <w:autoSpaceDE w:val="0"/>
        <w:autoSpaceDN w:val="0"/>
        <w:adjustRightInd w:val="0"/>
        <w:spacing w:line="480" w:lineRule="auto"/>
        <w:ind w:firstLine="720"/>
        <w:jc w:val="both"/>
        <w:rPr>
          <w:rFonts w:ascii="Helvetica" w:hAnsi="Helvetica" w:cs="Verdana"/>
          <w:color w:val="000000" w:themeColor="text1"/>
        </w:rPr>
      </w:pPr>
      <w:r w:rsidRPr="00D86E1C">
        <w:rPr>
          <w:rFonts w:ascii="Helvetica" w:hAnsi="Helvetica" w:cs="Arial"/>
          <w:color w:val="000000" w:themeColor="text1"/>
        </w:rPr>
        <w:t>Another retrospective analysis supports this idea</w:t>
      </w:r>
      <w:r w:rsidR="00231728">
        <w:rPr>
          <w:rFonts w:ascii="Helvetica" w:hAnsi="Helvetica" w:cs="Arial"/>
          <w:color w:val="000000" w:themeColor="text1"/>
        </w:rPr>
        <w:t xml:space="preserve">. </w:t>
      </w:r>
      <w:r w:rsidRPr="00D86E1C">
        <w:rPr>
          <w:rFonts w:ascii="Helvetica" w:hAnsi="Helvetica" w:cs="Arial"/>
          <w:color w:val="000000" w:themeColor="text1"/>
        </w:rPr>
        <w:t xml:space="preserve">It was conducted to investigate the epidemiology of imported malaria in the city of </w:t>
      </w:r>
      <w:proofErr w:type="spellStart"/>
      <w:r w:rsidRPr="00D86E1C">
        <w:rPr>
          <w:rFonts w:ascii="Helvetica" w:hAnsi="Helvetica" w:cs="Arial"/>
          <w:color w:val="000000" w:themeColor="text1"/>
        </w:rPr>
        <w:t>Buraidah</w:t>
      </w:r>
      <w:proofErr w:type="spellEnd"/>
      <w:r w:rsidRPr="00D86E1C">
        <w:rPr>
          <w:rFonts w:ascii="Helvetica" w:hAnsi="Helvetica" w:cs="Arial"/>
          <w:color w:val="000000" w:themeColor="text1"/>
        </w:rPr>
        <w:t xml:space="preserve"> in </w:t>
      </w:r>
      <w:proofErr w:type="spellStart"/>
      <w:r w:rsidRPr="00D86E1C">
        <w:rPr>
          <w:rFonts w:ascii="Helvetica" w:hAnsi="Helvetica" w:cs="Arial"/>
          <w:color w:val="000000" w:themeColor="text1"/>
        </w:rPr>
        <w:t>Qassim</w:t>
      </w:r>
      <w:proofErr w:type="spellEnd"/>
      <w:r w:rsidRPr="00D86E1C">
        <w:rPr>
          <w:rFonts w:ascii="Helvetica" w:hAnsi="Helvetica" w:cs="Arial"/>
          <w:color w:val="000000" w:themeColor="text1"/>
        </w:rPr>
        <w:t xml:space="preserve"> region from January 2010 to April 2013 and found that malaria occurred among expatriates, particularly those from the Indian subcontinent. The predominant species was </w:t>
      </w:r>
      <w:r w:rsidRPr="00D86E1C">
        <w:rPr>
          <w:rFonts w:ascii="Helvetica" w:hAnsi="Helvetica" w:cs="Arial"/>
          <w:i/>
          <w:color w:val="000000" w:themeColor="text1"/>
        </w:rPr>
        <w:t xml:space="preserve">P. </w:t>
      </w:r>
      <w:proofErr w:type="spellStart"/>
      <w:r w:rsidRPr="00D86E1C">
        <w:rPr>
          <w:rFonts w:ascii="Helvetica" w:hAnsi="Helvetica" w:cs="Arial"/>
          <w:i/>
          <w:color w:val="000000" w:themeColor="text1"/>
        </w:rPr>
        <w:t>vivax</w:t>
      </w:r>
      <w:proofErr w:type="spellEnd"/>
      <w:r w:rsidRPr="00D86E1C">
        <w:rPr>
          <w:rFonts w:ascii="Helvetica" w:hAnsi="Helvetica" w:cs="Arial"/>
          <w:color w:val="000000" w:themeColor="text1"/>
        </w:rPr>
        <w:t xml:space="preserve">, and more than 50% of the cases presented with severe malaria </w:t>
      </w:r>
      <w:r w:rsidR="006E14CF">
        <w:rPr>
          <w:rFonts w:ascii="Helvetica" w:hAnsi="Helvetica" w:cs="Arial"/>
          <w:color w:val="000000" w:themeColor="text1"/>
        </w:rPr>
        <w:fldChar w:fldCharType="begin"/>
      </w:r>
      <w:r w:rsidR="006E14CF">
        <w:rPr>
          <w:rFonts w:ascii="Helvetica" w:hAnsi="Helvetica" w:cs="Arial"/>
          <w:color w:val="000000" w:themeColor="text1"/>
        </w:rPr>
        <w:instrText xml:space="preserve"> ADDIN EN.CITE &lt;EndNote&gt;&lt;Cite&gt;&lt;Author&gt;Musa&lt;/Author&gt;&lt;Year&gt;2014&lt;/Year&gt;&lt;RecNum&gt;3&lt;/RecNum&gt;&lt;DisplayText&gt;(25)&lt;/DisplayText&gt;&lt;record&gt;&lt;rec-number&gt;3&lt;/rec-number&gt;&lt;foreign-keys&gt;&lt;key app="EN" db-id="et2rv220ivwt58ev9x15vwdbv50zfaswsdxp" timestamp="1424310092"&gt;3&lt;/key&gt;&lt;/foreign-keys&gt;&lt;ref-type name="Journal Article"&gt;17&lt;/ref-type&gt;&lt;contributors&gt;&lt;authors&gt;&lt;author&gt;Musa, I. R.&lt;/author&gt;&lt;author&gt;Gasim, G. I.&lt;/author&gt;&lt;author&gt;Eltoum, A. O.&lt;/author&gt;&lt;author&gt;Adam, I.&lt;/author&gt;&lt;/authors&gt;&lt;/contributors&gt;&lt;auth-address&gt;Buraiadah Central Hospital, Qassim, Saudi Arabia.&amp;#xD;Qassim College of Medicine, Qassim University, Saudi Arabia.&amp;#xD;Qassim College of Medicine, Qassim University, Saudi Arabia; Faculty of Medicine, University of Khartoum, Sudan. Electronic address: ishagadam@hotmail.com.&lt;/auth-address&gt;&lt;titles&gt;&lt;title&gt;Imported malaria at Buraidah Central Hospital, Qassim, Saudi Arabia: A retrospective analysis&lt;/title&gt;&lt;secondary-title&gt;Travel Med Infect Dis&lt;/secondary-title&gt;&lt;alt-title&gt;Travel medicine and infectious disease&lt;/alt-title&gt;&lt;/titles&gt;&lt;periodical&gt;&lt;full-title&gt;Travel Med Infect Dis&lt;/full-title&gt;&lt;abbr-1&gt;Travel medicine and infectious disease&lt;/abbr-1&gt;&lt;/periodical&gt;&lt;alt-periodical&gt;&lt;full-title&gt;Travel Med Infect Dis&lt;/full-title&gt;&lt;abbr-1&gt;Travel medicine and infectious disease&lt;/abbr-1&gt;&lt;/alt-periodical&gt;&lt;pages&gt;733-7&lt;/pages&gt;&lt;volume&gt;12&lt;/volume&gt;&lt;number&gt;6 Pt B&lt;/number&gt;&lt;edition&gt;2014/05/13&lt;/edition&gt;&lt;dates&gt;&lt;year&gt;2014&lt;/year&gt;&lt;pub-dates&gt;&lt;date&gt;Nov-Dec&lt;/date&gt;&lt;/pub-dates&gt;&lt;/dates&gt;&lt;isbn&gt;1477-8939&lt;/isbn&gt;&lt;accession-num&gt;24813715&lt;/accession-num&gt;&lt;urls&gt;&lt;/urls&gt;&lt;electronic-resource-num&gt;10.1016/j.tmaid.2014.04.006&lt;/electronic-resource-num&gt;&lt;remote-database-provider&gt;Nlm&lt;/remote-database-provider&gt;&lt;language&gt;eng&lt;/language&gt;&lt;/record&gt;&lt;/Cite&gt;&lt;/EndNote&gt;</w:instrText>
      </w:r>
      <w:r w:rsidR="006E14CF">
        <w:rPr>
          <w:rFonts w:ascii="Helvetica" w:hAnsi="Helvetica" w:cs="Arial"/>
          <w:color w:val="000000" w:themeColor="text1"/>
        </w:rPr>
        <w:fldChar w:fldCharType="separate"/>
      </w:r>
      <w:r w:rsidR="006E14CF">
        <w:rPr>
          <w:rFonts w:ascii="Helvetica" w:hAnsi="Helvetica" w:cs="Arial"/>
          <w:noProof/>
          <w:color w:val="000000" w:themeColor="text1"/>
        </w:rPr>
        <w:t>(25)</w:t>
      </w:r>
      <w:r w:rsidR="006E14CF">
        <w:rPr>
          <w:rFonts w:ascii="Helvetica" w:hAnsi="Helvetica" w:cs="Arial"/>
          <w:color w:val="000000" w:themeColor="text1"/>
        </w:rPr>
        <w:fldChar w:fldCharType="end"/>
      </w:r>
      <w:r w:rsidRPr="00D86E1C">
        <w:rPr>
          <w:rFonts w:ascii="Helvetica" w:hAnsi="Helvetica" w:cs="Arial"/>
          <w:color w:val="000000" w:themeColor="text1"/>
        </w:rPr>
        <w:t>.</w:t>
      </w:r>
    </w:p>
    <w:p w14:paraId="1EE6F3E2" w14:textId="77777777" w:rsidR="00554374" w:rsidRPr="00D86E1C" w:rsidRDefault="00554374" w:rsidP="00FF6698">
      <w:pPr>
        <w:pStyle w:val="Heading2"/>
        <w:rPr>
          <w:rFonts w:ascii="Helvetica" w:hAnsi="Helvetica"/>
        </w:rPr>
      </w:pPr>
      <w:bookmarkStart w:id="16" w:name="_Toc291084110"/>
      <w:r w:rsidRPr="00D86E1C">
        <w:rPr>
          <w:rFonts w:ascii="Helvetica" w:hAnsi="Helvetica"/>
        </w:rPr>
        <w:t xml:space="preserve">Best </w:t>
      </w:r>
      <w:r w:rsidR="00761A88">
        <w:rPr>
          <w:rFonts w:ascii="Helvetica" w:hAnsi="Helvetica"/>
        </w:rPr>
        <w:t>P</w:t>
      </w:r>
      <w:r w:rsidRPr="00D86E1C">
        <w:rPr>
          <w:rFonts w:ascii="Helvetica" w:hAnsi="Helvetica"/>
        </w:rPr>
        <w:t xml:space="preserve">ractices for </w:t>
      </w:r>
      <w:r w:rsidR="00761A88">
        <w:rPr>
          <w:rFonts w:ascii="Helvetica" w:hAnsi="Helvetica"/>
        </w:rPr>
        <w:t>P</w:t>
      </w:r>
      <w:r w:rsidRPr="00D86E1C">
        <w:rPr>
          <w:rFonts w:ascii="Helvetica" w:hAnsi="Helvetica"/>
        </w:rPr>
        <w:t>revention</w:t>
      </w:r>
      <w:bookmarkEnd w:id="16"/>
    </w:p>
    <w:p w14:paraId="1D26DDF9" w14:textId="77777777" w:rsidR="00DA03F5" w:rsidRDefault="00554374" w:rsidP="00D86E1C">
      <w:pPr>
        <w:widowControl w:val="0"/>
        <w:autoSpaceDE w:val="0"/>
        <w:autoSpaceDN w:val="0"/>
        <w:adjustRightInd w:val="0"/>
        <w:spacing w:line="480" w:lineRule="auto"/>
        <w:ind w:firstLine="720"/>
        <w:jc w:val="both"/>
        <w:rPr>
          <w:rFonts w:ascii="Helvetica" w:hAnsi="Helvetica" w:cs="Verdana"/>
          <w:color w:val="000000" w:themeColor="text1"/>
        </w:rPr>
      </w:pPr>
      <w:r w:rsidRPr="00D86E1C">
        <w:rPr>
          <w:rFonts w:ascii="Helvetica" w:hAnsi="Helvetica" w:cs="Arial"/>
          <w:color w:val="000000" w:themeColor="text1"/>
        </w:rPr>
        <w:t xml:space="preserve">Epidemics in the 1990s </w:t>
      </w:r>
      <w:r w:rsidR="00E21B3F">
        <w:rPr>
          <w:rFonts w:ascii="Helvetica" w:hAnsi="Helvetica" w:cs="Arial"/>
          <w:color w:val="000000" w:themeColor="text1"/>
        </w:rPr>
        <w:t>spurred the development of</w:t>
      </w:r>
      <w:r w:rsidR="00E21B3F" w:rsidRPr="00D86E1C">
        <w:rPr>
          <w:rFonts w:ascii="Helvetica" w:hAnsi="Helvetica" w:cs="Arial"/>
          <w:color w:val="000000" w:themeColor="text1"/>
        </w:rPr>
        <w:t xml:space="preserve"> </w:t>
      </w:r>
      <w:r w:rsidR="00E21B3F">
        <w:rPr>
          <w:rFonts w:ascii="Helvetica" w:hAnsi="Helvetica" w:cs="Arial"/>
          <w:color w:val="000000" w:themeColor="text1"/>
        </w:rPr>
        <w:t xml:space="preserve">a </w:t>
      </w:r>
      <w:r w:rsidRPr="00D86E1C">
        <w:rPr>
          <w:rFonts w:ascii="Helvetica" w:hAnsi="Helvetica" w:cs="Arial"/>
          <w:color w:val="000000" w:themeColor="text1"/>
        </w:rPr>
        <w:t xml:space="preserve">national malaria control program </w:t>
      </w:r>
      <w:r w:rsidR="00E21B3F">
        <w:rPr>
          <w:rFonts w:ascii="Helvetica" w:hAnsi="Helvetica" w:cs="Arial"/>
          <w:color w:val="000000" w:themeColor="text1"/>
        </w:rPr>
        <w:t>and</w:t>
      </w:r>
      <w:r w:rsidRPr="00D86E1C">
        <w:rPr>
          <w:rFonts w:ascii="Helvetica" w:hAnsi="Helvetica" w:cs="Arial"/>
          <w:color w:val="000000" w:themeColor="text1"/>
        </w:rPr>
        <w:t xml:space="preserve"> reinvigorate</w:t>
      </w:r>
      <w:r w:rsidR="00E21B3F">
        <w:rPr>
          <w:rFonts w:ascii="Helvetica" w:hAnsi="Helvetica" w:cs="Arial"/>
          <w:color w:val="000000" w:themeColor="text1"/>
        </w:rPr>
        <w:t>d</w:t>
      </w:r>
      <w:r w:rsidRPr="00D86E1C">
        <w:rPr>
          <w:rFonts w:ascii="Helvetica" w:hAnsi="Helvetica" w:cs="Arial"/>
          <w:color w:val="000000" w:themeColor="text1"/>
        </w:rPr>
        <w:t xml:space="preserve"> control efforts. Before the launch of the recent global </w:t>
      </w:r>
      <w:r w:rsidR="00DA03F5">
        <w:rPr>
          <w:rFonts w:ascii="Helvetica" w:hAnsi="Helvetica" w:cs="Arial"/>
          <w:color w:val="000000" w:themeColor="text1"/>
        </w:rPr>
        <w:t>goal of</w:t>
      </w:r>
      <w:r w:rsidRPr="00D86E1C">
        <w:rPr>
          <w:rFonts w:ascii="Helvetica" w:hAnsi="Helvetica" w:cs="Arial"/>
          <w:color w:val="000000" w:themeColor="text1"/>
        </w:rPr>
        <w:t xml:space="preserve"> malaria eradication, countries on the Arabian Peninsula</w:t>
      </w:r>
      <w:r w:rsidR="000A5FF7">
        <w:rPr>
          <w:rFonts w:ascii="Helvetica" w:hAnsi="Helvetica" w:cs="Arial"/>
          <w:color w:val="000000" w:themeColor="text1"/>
        </w:rPr>
        <w:t xml:space="preserve"> </w:t>
      </w:r>
      <w:r w:rsidR="000A5FF7" w:rsidRPr="00F90F1F">
        <w:rPr>
          <w:rFonts w:ascii="Helvetica" w:hAnsi="Helvetica" w:cs="Arial"/>
        </w:rPr>
        <w:t>(</w:t>
      </w:r>
      <w:hyperlink r:id="rId17" w:history="1">
        <w:r w:rsidR="00F90F1F" w:rsidRPr="00F90F1F">
          <w:rPr>
            <w:rFonts w:ascii="Helvetica" w:eastAsiaTheme="minorHAnsi" w:hAnsi="Helvetica" w:cs="Helvetica"/>
          </w:rPr>
          <w:t>Yemen</w:t>
        </w:r>
      </w:hyperlink>
      <w:r w:rsidR="00F90F1F" w:rsidRPr="00F90F1F">
        <w:rPr>
          <w:rFonts w:ascii="Helvetica" w:eastAsiaTheme="minorHAnsi" w:hAnsi="Helvetica" w:cs="Helvetica"/>
        </w:rPr>
        <w:t xml:space="preserve">, </w:t>
      </w:r>
      <w:hyperlink r:id="rId18" w:history="1">
        <w:r w:rsidR="00F90F1F" w:rsidRPr="00F90F1F">
          <w:rPr>
            <w:rFonts w:ascii="Helvetica" w:eastAsiaTheme="minorHAnsi" w:hAnsi="Helvetica" w:cs="Helvetica"/>
          </w:rPr>
          <w:t>Oman</w:t>
        </w:r>
      </w:hyperlink>
      <w:r w:rsidR="00F90F1F" w:rsidRPr="00F90F1F">
        <w:rPr>
          <w:rFonts w:ascii="Helvetica" w:eastAsiaTheme="minorHAnsi" w:hAnsi="Helvetica" w:cs="Helvetica"/>
        </w:rPr>
        <w:t xml:space="preserve">, </w:t>
      </w:r>
      <w:hyperlink r:id="rId19" w:history="1">
        <w:r w:rsidR="00F90F1F" w:rsidRPr="00F90F1F">
          <w:rPr>
            <w:rFonts w:ascii="Helvetica" w:eastAsiaTheme="minorHAnsi" w:hAnsi="Helvetica" w:cs="Helvetica"/>
          </w:rPr>
          <w:t>Qatar</w:t>
        </w:r>
      </w:hyperlink>
      <w:r w:rsidR="00F90F1F" w:rsidRPr="00F90F1F">
        <w:rPr>
          <w:rFonts w:ascii="Helvetica" w:eastAsiaTheme="minorHAnsi" w:hAnsi="Helvetica" w:cs="Helvetica"/>
        </w:rPr>
        <w:t xml:space="preserve">, </w:t>
      </w:r>
      <w:hyperlink r:id="rId20" w:history="1">
        <w:r w:rsidR="00F90F1F" w:rsidRPr="00F90F1F">
          <w:rPr>
            <w:rFonts w:ascii="Helvetica" w:eastAsiaTheme="minorHAnsi" w:hAnsi="Helvetica" w:cs="Helvetica"/>
          </w:rPr>
          <w:t>Bahrain</w:t>
        </w:r>
      </w:hyperlink>
      <w:r w:rsidR="00F90F1F" w:rsidRPr="00F90F1F">
        <w:rPr>
          <w:rFonts w:ascii="Helvetica" w:eastAsiaTheme="minorHAnsi" w:hAnsi="Helvetica" w:cs="Helvetica"/>
        </w:rPr>
        <w:t xml:space="preserve">, </w:t>
      </w:r>
      <w:hyperlink r:id="rId21" w:history="1">
        <w:r w:rsidR="00F90F1F" w:rsidRPr="00F90F1F">
          <w:rPr>
            <w:rFonts w:ascii="Helvetica" w:eastAsiaTheme="minorHAnsi" w:hAnsi="Helvetica" w:cs="Helvetica"/>
          </w:rPr>
          <w:t>Kuwait</w:t>
        </w:r>
      </w:hyperlink>
      <w:r w:rsidR="00F90F1F" w:rsidRPr="00F90F1F">
        <w:rPr>
          <w:rFonts w:ascii="Helvetica" w:eastAsiaTheme="minorHAnsi" w:hAnsi="Helvetica" w:cs="Helvetica"/>
        </w:rPr>
        <w:t xml:space="preserve">, </w:t>
      </w:r>
      <w:hyperlink r:id="rId22" w:history="1">
        <w:r w:rsidR="00F90F1F" w:rsidRPr="00F90F1F">
          <w:rPr>
            <w:rFonts w:ascii="Helvetica" w:eastAsiaTheme="minorHAnsi" w:hAnsi="Helvetica" w:cs="Helvetica"/>
          </w:rPr>
          <w:t>Saudi Arabia</w:t>
        </w:r>
      </w:hyperlink>
      <w:r w:rsidR="00F90F1F" w:rsidRPr="00F90F1F">
        <w:rPr>
          <w:rFonts w:ascii="Helvetica" w:eastAsiaTheme="minorHAnsi" w:hAnsi="Helvetica" w:cs="Helvetica"/>
        </w:rPr>
        <w:t xml:space="preserve"> and the </w:t>
      </w:r>
      <w:hyperlink r:id="rId23" w:history="1">
        <w:r w:rsidR="00F90F1F" w:rsidRPr="00F90F1F">
          <w:rPr>
            <w:rFonts w:ascii="Helvetica" w:eastAsiaTheme="minorHAnsi" w:hAnsi="Helvetica" w:cs="Helvetica"/>
          </w:rPr>
          <w:t>United Arab Emirates</w:t>
        </w:r>
      </w:hyperlink>
      <w:r w:rsidR="00F90F1F" w:rsidRPr="00F90F1F">
        <w:rPr>
          <w:rFonts w:ascii="Helvetica" w:eastAsiaTheme="minorHAnsi" w:hAnsi="Helvetica" w:cs="Helvetica"/>
        </w:rPr>
        <w:t xml:space="preserve"> as well as parts of southern </w:t>
      </w:r>
      <w:hyperlink r:id="rId24" w:history="1">
        <w:r w:rsidR="00F90F1F" w:rsidRPr="00F90F1F">
          <w:rPr>
            <w:rFonts w:ascii="Helvetica" w:eastAsiaTheme="minorHAnsi" w:hAnsi="Helvetica" w:cs="Helvetica"/>
          </w:rPr>
          <w:t>Iraq</w:t>
        </w:r>
      </w:hyperlink>
      <w:r w:rsidR="00F90F1F" w:rsidRPr="00F90F1F">
        <w:rPr>
          <w:rFonts w:ascii="Helvetica" w:eastAsiaTheme="minorHAnsi" w:hAnsi="Helvetica" w:cs="Helvetica"/>
        </w:rPr>
        <w:t xml:space="preserve"> and </w:t>
      </w:r>
      <w:hyperlink r:id="rId25" w:history="1">
        <w:r w:rsidR="00F90F1F" w:rsidRPr="00F90F1F">
          <w:rPr>
            <w:rFonts w:ascii="Helvetica" w:eastAsiaTheme="minorHAnsi" w:hAnsi="Helvetica" w:cs="Helvetica"/>
          </w:rPr>
          <w:t>Jordan</w:t>
        </w:r>
      </w:hyperlink>
      <w:r w:rsidR="00F90F1F">
        <w:rPr>
          <w:rFonts w:ascii="Helvetica" w:eastAsiaTheme="minorHAnsi" w:hAnsi="Helvetica" w:cs="Helvetica"/>
        </w:rPr>
        <w:t>)</w:t>
      </w:r>
      <w:r w:rsidRPr="00D86E1C">
        <w:rPr>
          <w:rFonts w:ascii="Helvetica" w:hAnsi="Helvetica" w:cs="Arial"/>
          <w:color w:val="000000" w:themeColor="text1"/>
        </w:rPr>
        <w:t xml:space="preserve"> kicked off a collaborative malaria-free initiative in 2005. This initiative </w:t>
      </w:r>
      <w:r w:rsidR="00DA03F5">
        <w:rPr>
          <w:rFonts w:ascii="Helvetica" w:hAnsi="Helvetica" w:cs="Arial"/>
          <w:color w:val="000000" w:themeColor="text1"/>
        </w:rPr>
        <w:t>was successful in reducing the malaria burden there,</w:t>
      </w:r>
      <w:r w:rsidRPr="00D86E1C">
        <w:rPr>
          <w:rFonts w:ascii="Helvetica" w:hAnsi="Helvetica" w:cs="Arial"/>
          <w:color w:val="000000" w:themeColor="text1"/>
        </w:rPr>
        <w:t xml:space="preserve"> and today locally acquired clinical cases of malaria are reported only in </w:t>
      </w:r>
      <w:r w:rsidR="00DA03F5">
        <w:rPr>
          <w:rFonts w:ascii="Helvetica" w:hAnsi="Helvetica" w:cs="Arial"/>
          <w:color w:val="000000" w:themeColor="text1"/>
        </w:rPr>
        <w:t>KSA</w:t>
      </w:r>
      <w:r w:rsidRPr="00D86E1C">
        <w:rPr>
          <w:rFonts w:ascii="Helvetica" w:hAnsi="Helvetica" w:cs="Arial"/>
          <w:color w:val="000000" w:themeColor="text1"/>
        </w:rPr>
        <w:t xml:space="preserve"> and Yemen. Yemen contributed to </w:t>
      </w:r>
      <w:r w:rsidR="00761A88">
        <w:rPr>
          <w:rFonts w:ascii="Helvetica" w:hAnsi="Helvetica" w:cs="Arial"/>
          <w:color w:val="000000" w:themeColor="text1"/>
        </w:rPr>
        <w:t>&gt;</w:t>
      </w:r>
      <w:r w:rsidRPr="00D86E1C">
        <w:rPr>
          <w:rFonts w:ascii="Helvetica" w:hAnsi="Helvetica" w:cs="Arial"/>
          <w:color w:val="000000" w:themeColor="text1"/>
        </w:rPr>
        <w:t xml:space="preserve"> 98% of the clinical burden </w:t>
      </w:r>
      <w:r w:rsidR="006E14CF">
        <w:rPr>
          <w:rFonts w:ascii="Helvetica" w:hAnsi="Helvetica" w:cs="Arial"/>
          <w:color w:val="000000" w:themeColor="text1"/>
        </w:rPr>
        <w:fldChar w:fldCharType="begin"/>
      </w:r>
      <w:r w:rsidR="00B012C3">
        <w:rPr>
          <w:rFonts w:ascii="Helvetica" w:hAnsi="Helvetica" w:cs="Arial"/>
          <w:color w:val="000000" w:themeColor="text1"/>
        </w:rPr>
        <w:instrText xml:space="preserve"> ADDIN EN.CITE &lt;EndNote&gt;&lt;Cite&gt;&lt;Author&gt;Snow&lt;/Author&gt;&lt;Year&gt;2013&lt;/Year&gt;&lt;RecNum&gt;27&lt;/RecNum&gt;&lt;DisplayText&gt;(8)&lt;/DisplayText&gt;&lt;record&gt;&lt;rec-number&gt;27&lt;/rec-number&gt;&lt;foreign-keys&gt;&lt;key app="EN" db-id="et2rv220ivwt58ev9x15vwdbv50zfaswsdxp" timestamp="1424332438"&gt;27&lt;/key&gt;&lt;/foreign-keys&gt;&lt;ref-type name="Journal Article"&gt;17&lt;/ref-type&gt;&lt;contributors&gt;&lt;authors&gt;&lt;author&gt;Snow, R. W.&lt;/author&gt;&lt;author&gt;Amratia, P.&lt;/author&gt;&lt;author&gt;Zamani, G.&lt;/author&gt;&lt;author&gt;Mundia, C. W.&lt;/author&gt;&lt;author&gt;Noor, A. M.&lt;/author&gt;&lt;author&gt;Memish, Z. A.&lt;/author&gt;&lt;author&gt;Al Zahrani, M. H.&lt;/author&gt;&lt;author&gt;Al Jasari, A.&lt;/author&gt;&lt;author&gt;Fikri, M.&lt;/author&gt;&lt;author&gt;Atta, H.&lt;/author&gt;&lt;/authors&gt;&lt;/contributors&gt;&lt;auth-address&gt;Malaria Public Health Department, Kenya Medical Research Institute-Wellcome Trust-University of Oxford Programme, GPO, Nairobi, Kenya. rsnow@nairobi.kemri-wellcome.org&lt;/auth-address&gt;&lt;titles&gt;&lt;title&gt;The malaria transition on the Arabian Peninsula: progress toward a malaria-free region between 1960-2010&lt;/title&gt;&lt;secondary-title&gt;Adv Parasitol&lt;/secondary-title&gt;&lt;alt-title&gt;Advances in parasitology&lt;/alt-title&gt;&lt;/titles&gt;&lt;periodical&gt;&lt;full-title&gt;Adv Parasitol&lt;/full-title&gt;&lt;abbr-1&gt;Advances in parasitology&lt;/abbr-1&gt;&lt;/periodical&gt;&lt;alt-periodical&gt;&lt;full-title&gt;Adv Parasitol&lt;/full-title&gt;&lt;abbr-1&gt;Advances in parasitology&lt;/abbr-1&gt;&lt;/alt-periodical&gt;&lt;pages&gt;205-51&lt;/pages&gt;&lt;volume&gt;82&lt;/volume&gt;&lt;edition&gt;2013/04/04&lt;/edition&gt;&lt;keywords&gt;&lt;keyword&gt;Arabia/epidemiology&lt;/keyword&gt;&lt;keyword&gt;Communicable Disease Control/history/*methods&lt;/keyword&gt;&lt;keyword&gt;*Disease Eradication&lt;/keyword&gt;&lt;keyword&gt;History, 20th Century&lt;/keyword&gt;&lt;keyword&gt;History, 21st Century&lt;/keyword&gt;&lt;keyword&gt;Malaria/*epidemiology/*prevention &amp;amp; control&lt;/keyword&gt;&lt;/keywords&gt;&lt;dates&gt;&lt;year&gt;2013&lt;/year&gt;&lt;/dates&gt;&lt;isbn&gt;0065-308X (Print)&amp;#xD;0065-308x&lt;/isbn&gt;&lt;accession-num&gt;23548086&lt;/accession-num&gt;&lt;urls&gt;&lt;/urls&gt;&lt;custom2&gt;Pmc3951717&lt;/custom2&gt;&lt;custom6&gt;Ems57302&lt;/custom6&gt;&lt;electronic-resource-num&gt;10.1016/b978-0-12-407706-5.00003-4&lt;/electronic-resource-num&gt;&lt;remote-database-provider&gt;Nlm&lt;/remote-database-provider&gt;&lt;language&gt;eng&lt;/language&gt;&lt;/record&gt;&lt;/Cite&gt;&lt;/EndNote&gt;</w:instrText>
      </w:r>
      <w:r w:rsidR="006E14CF">
        <w:rPr>
          <w:rFonts w:ascii="Helvetica" w:hAnsi="Helvetica" w:cs="Arial"/>
          <w:color w:val="000000" w:themeColor="text1"/>
        </w:rPr>
        <w:fldChar w:fldCharType="separate"/>
      </w:r>
      <w:r w:rsidR="00B012C3">
        <w:rPr>
          <w:rFonts w:ascii="Helvetica" w:hAnsi="Helvetica" w:cs="Arial"/>
          <w:noProof/>
          <w:color w:val="000000" w:themeColor="text1"/>
        </w:rPr>
        <w:t>(8)</w:t>
      </w:r>
      <w:r w:rsidR="006E14CF">
        <w:rPr>
          <w:rFonts w:ascii="Helvetica" w:hAnsi="Helvetica" w:cs="Arial"/>
          <w:color w:val="000000" w:themeColor="text1"/>
        </w:rPr>
        <w:fldChar w:fldCharType="end"/>
      </w:r>
      <w:r w:rsidRPr="00D86E1C">
        <w:rPr>
          <w:rFonts w:ascii="Helvetica" w:hAnsi="Helvetica" w:cs="Arial"/>
          <w:color w:val="000000" w:themeColor="text1"/>
        </w:rPr>
        <w:t>.</w:t>
      </w:r>
    </w:p>
    <w:p w14:paraId="771E6E1F" w14:textId="77777777" w:rsidR="00983C07" w:rsidRPr="00D86E1C" w:rsidRDefault="00554374" w:rsidP="00D86E1C">
      <w:pPr>
        <w:widowControl w:val="0"/>
        <w:autoSpaceDE w:val="0"/>
        <w:autoSpaceDN w:val="0"/>
        <w:adjustRightInd w:val="0"/>
        <w:spacing w:line="480" w:lineRule="auto"/>
        <w:ind w:firstLine="720"/>
        <w:jc w:val="both"/>
        <w:rPr>
          <w:rFonts w:ascii="Helvetica" w:hAnsi="Helvetica" w:cs="Arial"/>
          <w:color w:val="000000" w:themeColor="text1"/>
        </w:rPr>
      </w:pPr>
      <w:r w:rsidRPr="00D86E1C">
        <w:rPr>
          <w:rFonts w:ascii="Helvetica" w:hAnsi="Helvetica" w:cs="Verdana"/>
          <w:color w:val="000000" w:themeColor="text1"/>
        </w:rPr>
        <w:t>According to WHO, malaria transmission can be reduced by directing efforts toward both the community and individual</w:t>
      </w:r>
      <w:r w:rsidR="00DA03F5">
        <w:rPr>
          <w:rFonts w:ascii="Helvetica" w:hAnsi="Helvetica" w:cs="Verdana"/>
          <w:color w:val="000000" w:themeColor="text1"/>
        </w:rPr>
        <w:t>s</w:t>
      </w:r>
      <w:r w:rsidRPr="00D86E1C">
        <w:rPr>
          <w:rFonts w:ascii="Helvetica" w:hAnsi="Helvetica" w:cs="Verdana"/>
          <w:color w:val="000000" w:themeColor="text1"/>
        </w:rPr>
        <w:t xml:space="preserve">. At the community level, prevention requires the reduction of malaria transmissions. At the individual level, it includes </w:t>
      </w:r>
      <w:r w:rsidRPr="00D86E1C">
        <w:rPr>
          <w:rFonts w:ascii="Helvetica" w:hAnsi="Helvetica" w:cs="Helvetica"/>
          <w:color w:val="000000" w:themeColor="text1"/>
        </w:rPr>
        <w:t>personal protection against mosquito bites, which represents the first line of defense for malaria prevention</w:t>
      </w:r>
      <w:r w:rsidR="00231728">
        <w:rPr>
          <w:rFonts w:ascii="Helvetica" w:hAnsi="Helvetica" w:cs="Helvetica"/>
          <w:color w:val="000000" w:themeColor="text1"/>
        </w:rPr>
        <w:t xml:space="preserve"> </w:t>
      </w:r>
      <w:r w:rsidR="006E14CF">
        <w:rPr>
          <w:rFonts w:ascii="Helvetica" w:hAnsi="Helvetica" w:cs="Helvetica"/>
          <w:color w:val="000000" w:themeColor="text1"/>
        </w:rPr>
        <w:fldChar w:fldCharType="begin"/>
      </w:r>
      <w:r w:rsidR="006E14CF">
        <w:rPr>
          <w:rFonts w:ascii="Helvetica" w:hAnsi="Helvetica" w:cs="Helvetica"/>
          <w:color w:val="000000" w:themeColor="text1"/>
        </w:rPr>
        <w:instrText xml:space="preserve"> ADDIN EN.CITE &lt;EndNote&gt;&lt;Cite&gt;&lt;Author&gt;WHO&lt;/Author&gt;&lt;Year&gt;2015&lt;/Year&gt;&lt;RecNum&gt;41&lt;/RecNum&gt;&lt;DisplayText&gt;(21)&lt;/DisplayText&gt;&lt;record&gt;&lt;rec-number&gt;41&lt;/rec-number&gt;&lt;foreign-keys&gt;&lt;key app="EN" db-id="et2rv220ivwt58ev9x15vwdbv50zfaswsdxp" timestamp="1425528198"&gt;41&lt;/key&gt;&lt;/foreign-keys&gt;&lt;ref-type name="Web Page"&gt;12&lt;/ref-type&gt;&lt;contributors&gt;&lt;authors&gt;&lt;author&gt;World Health Organization WHO&lt;/author&gt;&lt;/authors&gt;&lt;/contributors&gt;&lt;titles&gt;&lt;title&gt;WHO Recommended Surveillance Standards&lt;/title&gt;&lt;/titles&gt;&lt;volume&gt;2015&lt;/volume&gt;&lt;edition&gt;Second edition&lt;/edition&gt;&lt;dates&gt;&lt;year&gt;2015&lt;/year&gt;&lt;/dates&gt;&lt;label&gt;WHO/CDS/CSR/ISR/99.2&lt;/label&gt;&lt;urls&gt;&lt;related-urls&gt;&lt;url&gt;http://www.who.int/csr/resources/publications/surveillance/whocdscsrisr992.pdf&lt;/url&gt;&lt;/related-urls&gt;&lt;/urls&gt;&lt;custom1&gt;2015&lt;/custom1&gt;&lt;custom2&gt;March 4&lt;/custom2&gt;&lt;/record&gt;&lt;/Cite&gt;&lt;/EndNote&gt;</w:instrText>
      </w:r>
      <w:r w:rsidR="006E14CF">
        <w:rPr>
          <w:rFonts w:ascii="Helvetica" w:hAnsi="Helvetica" w:cs="Helvetica"/>
          <w:color w:val="000000" w:themeColor="text1"/>
        </w:rPr>
        <w:fldChar w:fldCharType="separate"/>
      </w:r>
      <w:r w:rsidR="006E14CF">
        <w:rPr>
          <w:rFonts w:ascii="Helvetica" w:hAnsi="Helvetica" w:cs="Helvetica"/>
          <w:noProof/>
          <w:color w:val="000000" w:themeColor="text1"/>
        </w:rPr>
        <w:t>(21)</w:t>
      </w:r>
      <w:r w:rsidR="006E14CF">
        <w:rPr>
          <w:rFonts w:ascii="Helvetica" w:hAnsi="Helvetica" w:cs="Helvetica"/>
          <w:color w:val="000000" w:themeColor="text1"/>
        </w:rPr>
        <w:fldChar w:fldCharType="end"/>
      </w:r>
      <w:r w:rsidRPr="00D86E1C">
        <w:rPr>
          <w:rFonts w:ascii="Helvetica" w:hAnsi="Helvetica" w:cs="Helvetica"/>
          <w:color w:val="000000" w:themeColor="text1"/>
        </w:rPr>
        <w:t>.</w:t>
      </w:r>
      <w:r w:rsidR="00DA03F5">
        <w:rPr>
          <w:rFonts w:ascii="Helvetica" w:hAnsi="Helvetica" w:cs="Arial"/>
          <w:color w:val="000000" w:themeColor="text1"/>
        </w:rPr>
        <w:t xml:space="preserve"> A</w:t>
      </w:r>
      <w:r w:rsidRPr="00D86E1C">
        <w:rPr>
          <w:rFonts w:ascii="Helvetica" w:hAnsi="Helvetica" w:cs="Arial"/>
          <w:color w:val="000000" w:themeColor="text1"/>
        </w:rPr>
        <w:t xml:space="preserve"> WHO Policy Advisory Committee conducts a </w:t>
      </w:r>
      <w:r w:rsidR="00983C07">
        <w:rPr>
          <w:rFonts w:ascii="Helvetica" w:hAnsi="Helvetica" w:cs="Arial"/>
          <w:color w:val="000000" w:themeColor="text1"/>
        </w:rPr>
        <w:t xml:space="preserve">yearly </w:t>
      </w:r>
      <w:r w:rsidRPr="00D86E1C">
        <w:rPr>
          <w:rFonts w:ascii="Helvetica" w:hAnsi="Helvetica" w:cs="Arial"/>
          <w:color w:val="000000" w:themeColor="text1"/>
        </w:rPr>
        <w:t xml:space="preserve">meeting on malaria control and prevention. The 2014 meeting covered areas such as maintaining </w:t>
      </w:r>
      <w:r w:rsidRPr="00D86E1C">
        <w:rPr>
          <w:rFonts w:ascii="Helvetica" w:hAnsi="Helvetica" w:cs="Arial"/>
          <w:color w:val="000000" w:themeColor="text1"/>
        </w:rPr>
        <w:lastRenderedPageBreak/>
        <w:t xml:space="preserve">universal coverage of long-lasting insecticidal nets; combining indoor residual spraying with long-lasting insecticidal nets; the sound management of old long-lasting insecticidal nets; malaria diagnosis in low transmission settings; updates on vector control, the RTSS vaccine, the Malaria Treatment Guidelines, anti-malarial drug resistance and containment, and surveillance, monitoring and evaluation </w:t>
      </w:r>
      <w:r w:rsidR="006E14CF">
        <w:rPr>
          <w:rFonts w:ascii="Helvetica" w:hAnsi="Helvetica" w:cs="Arial"/>
          <w:color w:val="000000" w:themeColor="text1"/>
        </w:rPr>
        <w:fldChar w:fldCharType="begin"/>
      </w:r>
      <w:r w:rsidR="006E14CF">
        <w:rPr>
          <w:rFonts w:ascii="Helvetica" w:hAnsi="Helvetica" w:cs="Arial"/>
          <w:color w:val="000000" w:themeColor="text1"/>
        </w:rPr>
        <w:instrText xml:space="preserve"> ADDIN EN.CITE &lt;EndNote&gt;&lt;Cite&gt;&lt;Author&gt;WHO&lt;/Author&gt;&lt;Year&gt;2015&lt;/Year&gt;&lt;RecNum&gt;41&lt;/RecNum&gt;&lt;DisplayText&gt;(21)&lt;/DisplayText&gt;&lt;record&gt;&lt;rec-number&gt;41&lt;/rec-number&gt;&lt;foreign-keys&gt;&lt;key app="EN" db-id="et2rv220ivwt58ev9x15vwdbv50zfaswsdxp" timestamp="1425528198"&gt;41&lt;/key&gt;&lt;/foreign-keys&gt;&lt;ref-type name="Web Page"&gt;12&lt;/ref-type&gt;&lt;contributors&gt;&lt;authors&gt;&lt;author&gt;World Health Organization WHO&lt;/author&gt;&lt;/authors&gt;&lt;/contributors&gt;&lt;titles&gt;&lt;title&gt;WHO Recommended Surveillance Standards&lt;/title&gt;&lt;/titles&gt;&lt;volume&gt;2015&lt;/volume&gt;&lt;edition&gt;Second edition&lt;/edition&gt;&lt;dates&gt;&lt;year&gt;2015&lt;/year&gt;&lt;/dates&gt;&lt;label&gt;WHO/CDS/CSR/ISR/99.2&lt;/label&gt;&lt;urls&gt;&lt;related-urls&gt;&lt;url&gt;http://www.who.int/csr/resources/publications/surveillance/whocdscsrisr992.pdf&lt;/url&gt;&lt;/related-urls&gt;&lt;/urls&gt;&lt;custom1&gt;2015&lt;/custom1&gt;&lt;custom2&gt;March 4&lt;/custom2&gt;&lt;/record&gt;&lt;/Cite&gt;&lt;/EndNote&gt;</w:instrText>
      </w:r>
      <w:r w:rsidR="006E14CF">
        <w:rPr>
          <w:rFonts w:ascii="Helvetica" w:hAnsi="Helvetica" w:cs="Arial"/>
          <w:color w:val="000000" w:themeColor="text1"/>
        </w:rPr>
        <w:fldChar w:fldCharType="separate"/>
      </w:r>
      <w:r w:rsidR="006E14CF">
        <w:rPr>
          <w:rFonts w:ascii="Helvetica" w:hAnsi="Helvetica" w:cs="Arial"/>
          <w:noProof/>
          <w:color w:val="000000" w:themeColor="text1"/>
        </w:rPr>
        <w:t>(21)</w:t>
      </w:r>
      <w:r w:rsidR="006E14CF">
        <w:rPr>
          <w:rFonts w:ascii="Helvetica" w:hAnsi="Helvetica" w:cs="Arial"/>
          <w:color w:val="000000" w:themeColor="text1"/>
        </w:rPr>
        <w:fldChar w:fldCharType="end"/>
      </w:r>
      <w:r w:rsidR="00231728">
        <w:rPr>
          <w:rFonts w:ascii="Helvetica" w:hAnsi="Helvetica" w:cs="Arial"/>
          <w:color w:val="000000" w:themeColor="text1"/>
        </w:rPr>
        <w:t>.</w:t>
      </w:r>
    </w:p>
    <w:p w14:paraId="6573A534" w14:textId="77777777" w:rsidR="00983C07" w:rsidRDefault="00554374" w:rsidP="00D86E1C">
      <w:pPr>
        <w:widowControl w:val="0"/>
        <w:autoSpaceDE w:val="0"/>
        <w:autoSpaceDN w:val="0"/>
        <w:adjustRightInd w:val="0"/>
        <w:spacing w:line="480" w:lineRule="auto"/>
        <w:ind w:firstLine="720"/>
        <w:jc w:val="both"/>
        <w:rPr>
          <w:rFonts w:ascii="Helvetica" w:hAnsi="Helvetica" w:cs="Helvetica"/>
          <w:color w:val="000000" w:themeColor="text1"/>
        </w:rPr>
      </w:pPr>
      <w:r w:rsidRPr="00D86E1C">
        <w:rPr>
          <w:rFonts w:ascii="Helvetica" w:hAnsi="Helvetica" w:cs="Arial"/>
          <w:color w:val="000000" w:themeColor="text1"/>
        </w:rPr>
        <w:t xml:space="preserve">The WHO’s </w:t>
      </w:r>
      <w:r w:rsidRPr="00D86E1C">
        <w:rPr>
          <w:rFonts w:ascii="Helvetica" w:hAnsi="Helvetica" w:cs="Helvetica"/>
          <w:color w:val="000000" w:themeColor="text1"/>
        </w:rPr>
        <w:t xml:space="preserve">key interventions to control and prevent malaria include prompt and effective treatment with </w:t>
      </w:r>
      <w:proofErr w:type="spellStart"/>
      <w:r w:rsidRPr="00D86E1C">
        <w:rPr>
          <w:rFonts w:ascii="Helvetica" w:hAnsi="Helvetica" w:cs="Helvetica"/>
          <w:color w:val="000000" w:themeColor="text1"/>
        </w:rPr>
        <w:t>artemisinin</w:t>
      </w:r>
      <w:proofErr w:type="spellEnd"/>
      <w:r w:rsidRPr="00D86E1C">
        <w:rPr>
          <w:rFonts w:ascii="Helvetica" w:hAnsi="Helvetica" w:cs="Helvetica"/>
          <w:color w:val="000000" w:themeColor="text1"/>
        </w:rPr>
        <w:t>-based combination therapies, use of insecticidal nets by people at risk, and indoor residual spraying with insecticide to control the vector mosquitoes</w:t>
      </w:r>
      <w:r w:rsidR="00231728">
        <w:rPr>
          <w:rFonts w:ascii="Helvetica" w:hAnsi="Helvetica" w:cs="Helvetica"/>
          <w:color w:val="000000" w:themeColor="text1"/>
        </w:rPr>
        <w:t xml:space="preserve">. </w:t>
      </w:r>
      <w:r w:rsidR="00983C07">
        <w:rPr>
          <w:rFonts w:ascii="Helvetica" w:hAnsi="Helvetica" w:cs="Helvetica"/>
          <w:color w:val="000000" w:themeColor="text1"/>
        </w:rPr>
        <w:t>Another</w:t>
      </w:r>
      <w:r w:rsidRPr="00D86E1C">
        <w:rPr>
          <w:rFonts w:ascii="Helvetica" w:hAnsi="Helvetica" w:cs="Helvetica"/>
          <w:color w:val="000000" w:themeColor="text1"/>
        </w:rPr>
        <w:t xml:space="preserve"> method is</w:t>
      </w:r>
      <w:r w:rsidRPr="00D86E1C">
        <w:rPr>
          <w:rFonts w:ascii="Helvetica" w:hAnsi="Helvetica" w:cs="Helvetica"/>
          <w:b/>
          <w:bCs/>
          <w:color w:val="000000" w:themeColor="text1"/>
        </w:rPr>
        <w:t xml:space="preserve"> </w:t>
      </w:r>
      <w:r w:rsidRPr="00D86E1C">
        <w:rPr>
          <w:rFonts w:ascii="Helvetica" w:hAnsi="Helvetica" w:cs="Verdana"/>
          <w:color w:val="000000" w:themeColor="text1"/>
        </w:rPr>
        <w:t xml:space="preserve">antimalarial medicine for travellers </w:t>
      </w:r>
      <w:r w:rsidR="006E14CF">
        <w:rPr>
          <w:rFonts w:ascii="Helvetica" w:hAnsi="Helvetica" w:cs="Verdana"/>
          <w:color w:val="000000" w:themeColor="text1"/>
        </w:rPr>
        <w:fldChar w:fldCharType="begin"/>
      </w:r>
      <w:r w:rsidR="006E14CF">
        <w:rPr>
          <w:rFonts w:ascii="Helvetica" w:hAnsi="Helvetica" w:cs="Verdana"/>
          <w:color w:val="000000" w:themeColor="text1"/>
        </w:rPr>
        <w:instrText xml:space="preserve"> ADDIN EN.CITE &lt;EndNote&gt;&lt;Cite&gt;&lt;Author&gt;WHO&lt;/Author&gt;&lt;Year&gt;2015&lt;/Year&gt;&lt;RecNum&gt;41&lt;/RecNum&gt;&lt;DisplayText&gt;(21)&lt;/DisplayText&gt;&lt;record&gt;&lt;rec-number&gt;41&lt;/rec-number&gt;&lt;foreign-keys&gt;&lt;key app="EN" db-id="et2rv220ivwt58ev9x15vwdbv50zfaswsdxp" timestamp="1425528198"&gt;41&lt;/key&gt;&lt;/foreign-keys&gt;&lt;ref-type name="Web Page"&gt;12&lt;/ref-type&gt;&lt;contributors&gt;&lt;authors&gt;&lt;author&gt;World Health Organization WHO&lt;/author&gt;&lt;/authors&gt;&lt;/contributors&gt;&lt;titles&gt;&lt;title&gt;WHO Recommended Surveillance Standards&lt;/title&gt;&lt;/titles&gt;&lt;volume&gt;2015&lt;/volume&gt;&lt;edition&gt;Second edition&lt;/edition&gt;&lt;dates&gt;&lt;year&gt;2015&lt;/year&gt;&lt;/dates&gt;&lt;label&gt;WHO/CDS/CSR/ISR/99.2&lt;/label&gt;&lt;urls&gt;&lt;related-urls&gt;&lt;url&gt;http://www.who.int/csr/resources/publications/surveillance/whocdscsrisr992.pdf&lt;/url&gt;&lt;/related-urls&gt;&lt;/urls&gt;&lt;custom1&gt;2015&lt;/custom1&gt;&lt;custom2&gt;March 4&lt;/custom2&gt;&lt;/record&gt;&lt;/Cite&gt;&lt;/EndNote&gt;</w:instrText>
      </w:r>
      <w:r w:rsidR="006E14CF">
        <w:rPr>
          <w:rFonts w:ascii="Helvetica" w:hAnsi="Helvetica" w:cs="Verdana"/>
          <w:color w:val="000000" w:themeColor="text1"/>
        </w:rPr>
        <w:fldChar w:fldCharType="separate"/>
      </w:r>
      <w:r w:rsidR="006E14CF">
        <w:rPr>
          <w:rFonts w:ascii="Helvetica" w:hAnsi="Helvetica" w:cs="Verdana"/>
          <w:noProof/>
          <w:color w:val="000000" w:themeColor="text1"/>
        </w:rPr>
        <w:t>(21)</w:t>
      </w:r>
      <w:r w:rsidR="006E14CF">
        <w:rPr>
          <w:rFonts w:ascii="Helvetica" w:hAnsi="Helvetica" w:cs="Verdana"/>
          <w:color w:val="000000" w:themeColor="text1"/>
        </w:rPr>
        <w:fldChar w:fldCharType="end"/>
      </w:r>
      <w:r w:rsidRPr="00D86E1C">
        <w:rPr>
          <w:rFonts w:ascii="Helvetica" w:hAnsi="Helvetica" w:cs="Verdana"/>
          <w:color w:val="000000" w:themeColor="text1"/>
        </w:rPr>
        <w:t>.</w:t>
      </w:r>
    </w:p>
    <w:p w14:paraId="2095A52B" w14:textId="77777777" w:rsidR="00554374" w:rsidRPr="001C1C8B" w:rsidRDefault="00554374" w:rsidP="00D86E1C">
      <w:pPr>
        <w:widowControl w:val="0"/>
        <w:autoSpaceDE w:val="0"/>
        <w:autoSpaceDN w:val="0"/>
        <w:adjustRightInd w:val="0"/>
        <w:spacing w:line="480" w:lineRule="auto"/>
        <w:ind w:firstLine="720"/>
        <w:jc w:val="both"/>
        <w:rPr>
          <w:rFonts w:ascii="Helvetica" w:hAnsi="Helvetica" w:cs="Helvetica"/>
          <w:color w:val="000000" w:themeColor="text1"/>
        </w:rPr>
      </w:pPr>
      <w:r w:rsidRPr="001C1C8B">
        <w:rPr>
          <w:rFonts w:ascii="Helvetica" w:hAnsi="Helvetica" w:cs="Helvetica"/>
          <w:color w:val="000000" w:themeColor="text1"/>
        </w:rPr>
        <w:t>Long-lasting insecticidal nets (LLINs) are the preferred form of</w:t>
      </w:r>
      <w:r w:rsidR="00F90F1F">
        <w:rPr>
          <w:rFonts w:ascii="Helvetica" w:hAnsi="Helvetica" w:cs="Helvetica"/>
          <w:color w:val="000000" w:themeColor="text1"/>
        </w:rPr>
        <w:t xml:space="preserve"> </w:t>
      </w:r>
      <w:r w:rsidR="00F90F1F" w:rsidRPr="00F90F1F">
        <w:rPr>
          <w:rFonts w:ascii="Helvetica" w:eastAsiaTheme="minorHAnsi" w:hAnsi="Helvetica" w:cs="Helvetica"/>
          <w:bCs/>
        </w:rPr>
        <w:t>Insecticide-</w:t>
      </w:r>
      <w:r w:rsidR="00B2043C">
        <w:rPr>
          <w:rFonts w:ascii="Helvetica" w:eastAsiaTheme="minorHAnsi" w:hAnsi="Helvetica" w:cs="Helvetica"/>
          <w:bCs/>
        </w:rPr>
        <w:t>T</w:t>
      </w:r>
      <w:r w:rsidR="00F90F1F" w:rsidRPr="00F90F1F">
        <w:rPr>
          <w:rFonts w:ascii="Helvetica" w:eastAsiaTheme="minorHAnsi" w:hAnsi="Helvetica" w:cs="Helvetica"/>
          <w:bCs/>
        </w:rPr>
        <w:t xml:space="preserve">reated </w:t>
      </w:r>
      <w:r w:rsidR="00B2043C">
        <w:rPr>
          <w:rFonts w:ascii="Helvetica" w:eastAsiaTheme="minorHAnsi" w:hAnsi="Helvetica" w:cs="Helvetica"/>
          <w:bCs/>
        </w:rPr>
        <w:t>N</w:t>
      </w:r>
      <w:r w:rsidR="00F90F1F" w:rsidRPr="00F90F1F">
        <w:rPr>
          <w:rFonts w:ascii="Helvetica" w:eastAsiaTheme="minorHAnsi" w:hAnsi="Helvetica" w:cs="Helvetica"/>
          <w:bCs/>
        </w:rPr>
        <w:t>ets</w:t>
      </w:r>
      <w:r w:rsidRPr="00F90F1F">
        <w:rPr>
          <w:rFonts w:ascii="Helvetica" w:hAnsi="Helvetica" w:cs="Helvetica"/>
        </w:rPr>
        <w:t xml:space="preserve"> </w:t>
      </w:r>
      <w:r w:rsidR="00F90F1F">
        <w:rPr>
          <w:rFonts w:ascii="Helvetica" w:hAnsi="Helvetica" w:cs="Helvetica"/>
        </w:rPr>
        <w:t>(</w:t>
      </w:r>
      <w:r w:rsidRPr="001C1C8B">
        <w:rPr>
          <w:rFonts w:ascii="Helvetica" w:hAnsi="Helvetica" w:cs="Helvetica"/>
          <w:color w:val="000000" w:themeColor="text1"/>
        </w:rPr>
        <w:t>ITNs</w:t>
      </w:r>
      <w:r w:rsidR="00F90F1F">
        <w:rPr>
          <w:rFonts w:ascii="Helvetica" w:hAnsi="Helvetica" w:cs="Helvetica"/>
          <w:color w:val="000000" w:themeColor="text1"/>
        </w:rPr>
        <w:t>)</w:t>
      </w:r>
      <w:r w:rsidRPr="001C1C8B">
        <w:rPr>
          <w:rFonts w:ascii="Helvetica" w:hAnsi="Helvetica" w:cs="Helvetica"/>
          <w:color w:val="000000" w:themeColor="text1"/>
        </w:rPr>
        <w:t xml:space="preserve"> for public health distribution </w:t>
      </w:r>
      <w:r w:rsidR="00AD6824" w:rsidRPr="001C1C8B">
        <w:rPr>
          <w:rFonts w:ascii="Helvetica" w:hAnsi="Helvetica" w:cs="Helvetica"/>
          <w:color w:val="000000" w:themeColor="text1"/>
        </w:rPr>
        <w:t>programs</w:t>
      </w:r>
      <w:r w:rsidRPr="001C1C8B">
        <w:rPr>
          <w:rFonts w:ascii="Helvetica" w:hAnsi="Helvetica" w:cs="Helvetica"/>
          <w:color w:val="000000" w:themeColor="text1"/>
        </w:rPr>
        <w:t xml:space="preserve">. WHO recommends coverage for all at-risk persons in most </w:t>
      </w:r>
      <w:proofErr w:type="gramStart"/>
      <w:r w:rsidRPr="001C1C8B">
        <w:rPr>
          <w:rFonts w:ascii="Helvetica" w:hAnsi="Helvetica" w:cs="Helvetica"/>
          <w:color w:val="000000" w:themeColor="text1"/>
        </w:rPr>
        <w:t>settings.</w:t>
      </w:r>
      <w:proofErr w:type="gramEnd"/>
      <w:r w:rsidRPr="001C1C8B">
        <w:rPr>
          <w:rFonts w:ascii="Helvetica" w:hAnsi="Helvetica" w:cs="Helvetica"/>
          <w:color w:val="000000" w:themeColor="text1"/>
        </w:rPr>
        <w:t xml:space="preserve"> The most cost effective way to achieve this is through provision of free LLINs so that everyone sleeps under </w:t>
      </w:r>
      <w:r w:rsidR="00983C07">
        <w:rPr>
          <w:rFonts w:ascii="Helvetica" w:hAnsi="Helvetica" w:cs="Helvetica"/>
          <w:color w:val="000000" w:themeColor="text1"/>
        </w:rPr>
        <w:t>one</w:t>
      </w:r>
      <w:r w:rsidRPr="001C1C8B">
        <w:rPr>
          <w:rFonts w:ascii="Helvetica" w:hAnsi="Helvetica" w:cs="Helvetica"/>
          <w:color w:val="000000" w:themeColor="text1"/>
        </w:rPr>
        <w:t xml:space="preserve"> every night </w:t>
      </w:r>
      <w:r w:rsidR="006E14CF">
        <w:rPr>
          <w:rFonts w:ascii="Helvetica" w:hAnsi="Helvetica" w:cs="Helvetica"/>
          <w:color w:val="000000" w:themeColor="text1"/>
        </w:rPr>
        <w:fldChar w:fldCharType="begin"/>
      </w:r>
      <w:r w:rsidR="006E14CF">
        <w:rPr>
          <w:rFonts w:ascii="Helvetica" w:hAnsi="Helvetica" w:cs="Helvetica"/>
          <w:color w:val="000000" w:themeColor="text1"/>
        </w:rPr>
        <w:instrText xml:space="preserve"> ADDIN EN.CITE &lt;EndNote&gt;&lt;Cite&gt;&lt;Author&gt;WHO&lt;/Author&gt;&lt;Year&gt;2015&lt;/Year&gt;&lt;RecNum&gt;41&lt;/RecNum&gt;&lt;DisplayText&gt;(21)&lt;/DisplayText&gt;&lt;record&gt;&lt;rec-number&gt;41&lt;/rec-number&gt;&lt;foreign-keys&gt;&lt;key app="EN" db-id="et2rv220ivwt58ev9x15vwdbv50zfaswsdxp" timestamp="1425528198"&gt;41&lt;/key&gt;&lt;/foreign-keys&gt;&lt;ref-type name="Web Page"&gt;12&lt;/ref-type&gt;&lt;contributors&gt;&lt;authors&gt;&lt;author&gt;World Health Organization WHO&lt;/author&gt;&lt;/authors&gt;&lt;/contributors&gt;&lt;titles&gt;&lt;title&gt;WHO Recommended Surveillance Standards&lt;/title&gt;&lt;/titles&gt;&lt;volume&gt;2015&lt;/volume&gt;&lt;edition&gt;Second edition&lt;/edition&gt;&lt;dates&gt;&lt;year&gt;2015&lt;/year&gt;&lt;/dates&gt;&lt;label&gt;WHO/CDS/CSR/ISR/99.2&lt;/label&gt;&lt;urls&gt;&lt;related-urls&gt;&lt;url&gt;http://www.who.int/csr/resources/publications/surveillance/whocdscsrisr992.pdf&lt;/url&gt;&lt;/related-urls&gt;&lt;/urls&gt;&lt;custom1&gt;2015&lt;/custom1&gt;&lt;custom2&gt;March 4&lt;/custom2&gt;&lt;/record&gt;&lt;/Cite&gt;&lt;/EndNote&gt;</w:instrText>
      </w:r>
      <w:r w:rsidR="006E14CF">
        <w:rPr>
          <w:rFonts w:ascii="Helvetica" w:hAnsi="Helvetica" w:cs="Helvetica"/>
          <w:color w:val="000000" w:themeColor="text1"/>
        </w:rPr>
        <w:fldChar w:fldCharType="separate"/>
      </w:r>
      <w:r w:rsidR="006E14CF">
        <w:rPr>
          <w:rFonts w:ascii="Helvetica" w:hAnsi="Helvetica" w:cs="Helvetica"/>
          <w:noProof/>
          <w:color w:val="000000" w:themeColor="text1"/>
        </w:rPr>
        <w:t>(21)</w:t>
      </w:r>
      <w:r w:rsidR="006E14CF">
        <w:rPr>
          <w:rFonts w:ascii="Helvetica" w:hAnsi="Helvetica" w:cs="Helvetica"/>
          <w:color w:val="000000" w:themeColor="text1"/>
        </w:rPr>
        <w:fldChar w:fldCharType="end"/>
      </w:r>
      <w:r w:rsidR="00231728">
        <w:rPr>
          <w:rFonts w:ascii="Helvetica" w:hAnsi="Helvetica" w:cs="Helvetica"/>
          <w:color w:val="000000" w:themeColor="text1"/>
        </w:rPr>
        <w:t xml:space="preserve">. </w:t>
      </w:r>
    </w:p>
    <w:p w14:paraId="27EE1DF7" w14:textId="77777777" w:rsidR="00554374" w:rsidRPr="001C1C8B" w:rsidRDefault="00554374" w:rsidP="00FF6698">
      <w:pPr>
        <w:pStyle w:val="Heading2"/>
        <w:rPr>
          <w:rFonts w:ascii="Helvetica" w:hAnsi="Helvetica"/>
        </w:rPr>
      </w:pPr>
      <w:bookmarkStart w:id="17" w:name="_Toc291084111"/>
      <w:r w:rsidRPr="001C1C8B">
        <w:rPr>
          <w:rFonts w:ascii="Helvetica" w:hAnsi="Helvetica"/>
        </w:rPr>
        <w:t xml:space="preserve">Indoor </w:t>
      </w:r>
      <w:r w:rsidR="00761A88">
        <w:rPr>
          <w:rFonts w:ascii="Helvetica" w:hAnsi="Helvetica"/>
        </w:rPr>
        <w:t>S</w:t>
      </w:r>
      <w:r w:rsidRPr="001C1C8B">
        <w:rPr>
          <w:rFonts w:ascii="Helvetica" w:hAnsi="Helvetica"/>
        </w:rPr>
        <w:t>praying</w:t>
      </w:r>
      <w:bookmarkEnd w:id="17"/>
    </w:p>
    <w:p w14:paraId="7500612C" w14:textId="77777777" w:rsidR="00983C07" w:rsidRPr="001C1C8B" w:rsidRDefault="00554374" w:rsidP="001C1C8B">
      <w:pPr>
        <w:widowControl w:val="0"/>
        <w:autoSpaceDE w:val="0"/>
        <w:autoSpaceDN w:val="0"/>
        <w:adjustRightInd w:val="0"/>
        <w:spacing w:line="480" w:lineRule="auto"/>
        <w:ind w:firstLine="720"/>
        <w:jc w:val="both"/>
        <w:rPr>
          <w:rFonts w:ascii="Helvetica" w:hAnsi="Helvetica" w:cs="Helvetica"/>
          <w:color w:val="000000" w:themeColor="text1"/>
        </w:rPr>
      </w:pPr>
      <w:r w:rsidRPr="001C1C8B">
        <w:rPr>
          <w:rFonts w:ascii="Helvetica" w:hAnsi="Helvetica" w:cs="Helvetica"/>
          <w:color w:val="000000" w:themeColor="text1"/>
        </w:rPr>
        <w:t xml:space="preserve">Indoor residual spraying (IRS) with insecticides is a way of rapidly reducing malaria transmission. It is only possible to realize the full potential of this method when at least 80% of houses in targeted areas are sprayed. Indoor spraying is effective for 3–6 months, depending on the insecticide used and the type of surface on which it is sprayed. </w:t>
      </w:r>
    </w:p>
    <w:p w14:paraId="2A9CCA06" w14:textId="77777777" w:rsidR="00983C07" w:rsidRPr="001C1C8B" w:rsidRDefault="00554374" w:rsidP="001C1C8B">
      <w:pPr>
        <w:widowControl w:val="0"/>
        <w:autoSpaceDE w:val="0"/>
        <w:autoSpaceDN w:val="0"/>
        <w:adjustRightInd w:val="0"/>
        <w:spacing w:line="480" w:lineRule="auto"/>
        <w:ind w:firstLine="720"/>
        <w:jc w:val="both"/>
        <w:rPr>
          <w:rFonts w:ascii="Helvetica" w:hAnsi="Helvetica" w:cs="Helvetica"/>
          <w:color w:val="000000" w:themeColor="text1"/>
        </w:rPr>
      </w:pPr>
      <w:r w:rsidRPr="001C1C8B">
        <w:rPr>
          <w:rFonts w:ascii="Helvetica" w:hAnsi="Helvetica" w:cs="Helvetica"/>
          <w:color w:val="000000" w:themeColor="text1"/>
        </w:rPr>
        <w:t xml:space="preserve">DDT can work </w:t>
      </w:r>
      <w:r w:rsidR="00983C07" w:rsidRPr="00346BBF">
        <w:rPr>
          <w:rFonts w:ascii="Helvetica" w:hAnsi="Helvetica" w:cs="Helvetica"/>
          <w:color w:val="000000" w:themeColor="text1"/>
        </w:rPr>
        <w:t>effectively</w:t>
      </w:r>
      <w:r w:rsidR="00983C07" w:rsidRPr="00DF5A0E">
        <w:rPr>
          <w:rFonts w:ascii="Helvetica" w:hAnsi="Helvetica" w:cs="Helvetica"/>
          <w:color w:val="000000" w:themeColor="text1"/>
        </w:rPr>
        <w:t xml:space="preserve"> </w:t>
      </w:r>
      <w:r w:rsidRPr="001C1C8B">
        <w:rPr>
          <w:rFonts w:ascii="Helvetica" w:hAnsi="Helvetica" w:cs="Helvetica"/>
          <w:color w:val="000000" w:themeColor="text1"/>
        </w:rPr>
        <w:t xml:space="preserve">for 9–12 months in some cases. Longer-lasting forms of existing IRS insecticides, as well as new classes of insecticides for use in IRS </w:t>
      </w:r>
      <w:r w:rsidR="00AD6824" w:rsidRPr="001C1C8B">
        <w:rPr>
          <w:rFonts w:ascii="Helvetica" w:hAnsi="Helvetica" w:cs="Helvetica"/>
          <w:color w:val="000000" w:themeColor="text1"/>
        </w:rPr>
        <w:lastRenderedPageBreak/>
        <w:t>programs</w:t>
      </w:r>
      <w:r w:rsidRPr="001C1C8B">
        <w:rPr>
          <w:rFonts w:ascii="Helvetica" w:hAnsi="Helvetica" w:cs="Helvetica"/>
          <w:color w:val="000000" w:themeColor="text1"/>
        </w:rPr>
        <w:t>, are under development</w:t>
      </w:r>
      <w:r w:rsidR="00231728">
        <w:rPr>
          <w:rFonts w:ascii="Helvetica" w:hAnsi="Helvetica" w:cs="Helvetica"/>
          <w:color w:val="000000" w:themeColor="text1"/>
        </w:rPr>
        <w:t xml:space="preserve"> </w:t>
      </w:r>
      <w:r w:rsidR="006E14CF">
        <w:rPr>
          <w:rFonts w:ascii="Helvetica" w:hAnsi="Helvetica" w:cs="Helvetica"/>
          <w:color w:val="000000" w:themeColor="text1"/>
        </w:rPr>
        <w:fldChar w:fldCharType="begin"/>
      </w:r>
      <w:r w:rsidR="006E14CF">
        <w:rPr>
          <w:rFonts w:ascii="Helvetica" w:hAnsi="Helvetica" w:cs="Helvetica"/>
          <w:color w:val="000000" w:themeColor="text1"/>
        </w:rPr>
        <w:instrText xml:space="preserve"> ADDIN EN.CITE &lt;EndNote&gt;&lt;Cite&gt;&lt;Author&gt;WHO&lt;/Author&gt;&lt;Year&gt;2015&lt;/Year&gt;&lt;RecNum&gt;41&lt;/RecNum&gt;&lt;DisplayText&gt;(21)&lt;/DisplayText&gt;&lt;record&gt;&lt;rec-number&gt;41&lt;/rec-number&gt;&lt;foreign-keys&gt;&lt;key app="EN" db-id="et2rv220ivwt58ev9x15vwdbv50zfaswsdxp" timestamp="1425528198"&gt;41&lt;/key&gt;&lt;/foreign-keys&gt;&lt;ref-type name="Web Page"&gt;12&lt;/ref-type&gt;&lt;contributors&gt;&lt;authors&gt;&lt;author&gt;World Health Organization WHO&lt;/author&gt;&lt;/authors&gt;&lt;/contributors&gt;&lt;titles&gt;&lt;title&gt;WHO Recommended Surveillance Standards&lt;/title&gt;&lt;/titles&gt;&lt;volume&gt;2015&lt;/volume&gt;&lt;edition&gt;Second edition&lt;/edition&gt;&lt;dates&gt;&lt;year&gt;2015&lt;/year&gt;&lt;/dates&gt;&lt;label&gt;WHO/CDS/CSR/ISR/99.2&lt;/label&gt;&lt;urls&gt;&lt;related-urls&gt;&lt;url&gt;http://www.who.int/csr/resources/publications/surveillance/whocdscsrisr992.pdf&lt;/url&gt;&lt;/related-urls&gt;&lt;/urls&gt;&lt;custom1&gt;2015&lt;/custom1&gt;&lt;custom2&gt;March 4&lt;/custom2&gt;&lt;/record&gt;&lt;/Cite&gt;&lt;/EndNote&gt;</w:instrText>
      </w:r>
      <w:r w:rsidR="006E14CF">
        <w:rPr>
          <w:rFonts w:ascii="Helvetica" w:hAnsi="Helvetica" w:cs="Helvetica"/>
          <w:color w:val="000000" w:themeColor="text1"/>
        </w:rPr>
        <w:fldChar w:fldCharType="separate"/>
      </w:r>
      <w:r w:rsidR="006E14CF">
        <w:rPr>
          <w:rFonts w:ascii="Helvetica" w:hAnsi="Helvetica" w:cs="Helvetica"/>
          <w:noProof/>
          <w:color w:val="000000" w:themeColor="text1"/>
        </w:rPr>
        <w:t>(21)</w:t>
      </w:r>
      <w:r w:rsidR="006E14CF">
        <w:rPr>
          <w:rFonts w:ascii="Helvetica" w:hAnsi="Helvetica" w:cs="Helvetica"/>
          <w:color w:val="000000" w:themeColor="text1"/>
        </w:rPr>
        <w:fldChar w:fldCharType="end"/>
      </w:r>
      <w:r w:rsidRPr="001C1C8B">
        <w:rPr>
          <w:rFonts w:ascii="Helvetica" w:hAnsi="Helvetica" w:cs="Helvetica"/>
          <w:color w:val="000000" w:themeColor="text1"/>
        </w:rPr>
        <w:t>.</w:t>
      </w:r>
    </w:p>
    <w:p w14:paraId="5BFF1787" w14:textId="77777777" w:rsidR="00554374" w:rsidRPr="001C1C8B" w:rsidRDefault="00554374" w:rsidP="001C1C8B">
      <w:pPr>
        <w:widowControl w:val="0"/>
        <w:autoSpaceDE w:val="0"/>
        <w:autoSpaceDN w:val="0"/>
        <w:adjustRightInd w:val="0"/>
        <w:spacing w:line="480" w:lineRule="auto"/>
        <w:ind w:firstLine="720"/>
        <w:jc w:val="both"/>
        <w:rPr>
          <w:rFonts w:ascii="Helvetica" w:hAnsi="Helvetica" w:cs="Helvetica"/>
          <w:color w:val="000000" w:themeColor="text1"/>
        </w:rPr>
      </w:pPr>
      <w:r w:rsidRPr="001C1C8B">
        <w:rPr>
          <w:rFonts w:ascii="Helvetica" w:hAnsi="Helvetica" w:cs="Helvetica"/>
          <w:color w:val="000000" w:themeColor="text1"/>
        </w:rPr>
        <w:t xml:space="preserve">WHO recommends intermittent preventive treatment with </w:t>
      </w:r>
      <w:proofErr w:type="spellStart"/>
      <w:r w:rsidRPr="001C1C8B">
        <w:rPr>
          <w:rFonts w:ascii="Helvetica" w:hAnsi="Helvetica" w:cs="Helvetica"/>
          <w:color w:val="000000" w:themeColor="text1"/>
        </w:rPr>
        <w:t>sulfadoxine-pyrimethamine</w:t>
      </w:r>
      <w:proofErr w:type="spellEnd"/>
      <w:r w:rsidRPr="001C1C8B">
        <w:rPr>
          <w:rFonts w:ascii="Helvetica" w:hAnsi="Helvetica" w:cs="Helvetica"/>
          <w:color w:val="000000" w:themeColor="text1"/>
        </w:rPr>
        <w:t xml:space="preserve"> for pregnant women living in high transmission areas at each scheduled antenatal visit after the first </w:t>
      </w:r>
      <w:proofErr w:type="gramStart"/>
      <w:r w:rsidRPr="001C1C8B">
        <w:rPr>
          <w:rFonts w:ascii="Helvetica" w:hAnsi="Helvetica" w:cs="Helvetica"/>
          <w:color w:val="000000" w:themeColor="text1"/>
        </w:rPr>
        <w:t>trimester.</w:t>
      </w:r>
      <w:proofErr w:type="gramEnd"/>
      <w:r w:rsidRPr="001C1C8B">
        <w:rPr>
          <w:rFonts w:ascii="Helvetica" w:hAnsi="Helvetica" w:cs="Helvetica"/>
          <w:color w:val="000000" w:themeColor="text1"/>
        </w:rPr>
        <w:t xml:space="preserve"> Similarly, for infants living in high-transmission areas of Africa, </w:t>
      </w:r>
      <w:r w:rsidR="00983C07">
        <w:rPr>
          <w:rFonts w:ascii="Helvetica" w:hAnsi="Helvetica" w:cs="Helvetica"/>
          <w:color w:val="000000" w:themeColor="text1"/>
        </w:rPr>
        <w:t>three</w:t>
      </w:r>
      <w:r w:rsidRPr="001C1C8B">
        <w:rPr>
          <w:rFonts w:ascii="Helvetica" w:hAnsi="Helvetica" w:cs="Helvetica"/>
          <w:color w:val="000000" w:themeColor="text1"/>
        </w:rPr>
        <w:t xml:space="preserve"> doses of intermittent preventive treatment with </w:t>
      </w:r>
      <w:proofErr w:type="spellStart"/>
      <w:r w:rsidRPr="001C1C8B">
        <w:rPr>
          <w:rFonts w:ascii="Helvetica" w:hAnsi="Helvetica" w:cs="Helvetica"/>
          <w:color w:val="000000" w:themeColor="text1"/>
        </w:rPr>
        <w:t>sulfadoxine-pyrimethamine</w:t>
      </w:r>
      <w:proofErr w:type="spellEnd"/>
      <w:r w:rsidRPr="001C1C8B">
        <w:rPr>
          <w:rFonts w:ascii="Helvetica" w:hAnsi="Helvetica" w:cs="Helvetica"/>
          <w:color w:val="000000" w:themeColor="text1"/>
        </w:rPr>
        <w:t xml:space="preserve"> is recommended</w:t>
      </w:r>
      <w:r w:rsidR="00983C07">
        <w:rPr>
          <w:rFonts w:ascii="Helvetica" w:hAnsi="Helvetica" w:cs="Helvetica"/>
          <w:color w:val="000000" w:themeColor="text1"/>
        </w:rPr>
        <w:t>,</w:t>
      </w:r>
      <w:r w:rsidRPr="001C1C8B">
        <w:rPr>
          <w:rFonts w:ascii="Helvetica" w:hAnsi="Helvetica" w:cs="Helvetica"/>
          <w:color w:val="000000" w:themeColor="text1"/>
        </w:rPr>
        <w:t xml:space="preserve"> delivered alongside routine vaccinations</w:t>
      </w:r>
      <w:r w:rsidR="00231728">
        <w:rPr>
          <w:rFonts w:ascii="Helvetica" w:hAnsi="Helvetica" w:cs="Helvetica"/>
          <w:color w:val="000000" w:themeColor="text1"/>
        </w:rPr>
        <w:t xml:space="preserve"> </w:t>
      </w:r>
      <w:r w:rsidR="006E14CF">
        <w:rPr>
          <w:rFonts w:ascii="Helvetica" w:hAnsi="Helvetica" w:cs="Helvetica"/>
          <w:color w:val="000000" w:themeColor="text1"/>
        </w:rPr>
        <w:fldChar w:fldCharType="begin"/>
      </w:r>
      <w:r w:rsidR="006E14CF">
        <w:rPr>
          <w:rFonts w:ascii="Helvetica" w:hAnsi="Helvetica" w:cs="Helvetica"/>
          <w:color w:val="000000" w:themeColor="text1"/>
        </w:rPr>
        <w:instrText xml:space="preserve"> ADDIN EN.CITE &lt;EndNote&gt;&lt;Cite&gt;&lt;Author&gt;WHO&lt;/Author&gt;&lt;Year&gt;2015&lt;/Year&gt;&lt;RecNum&gt;41&lt;/RecNum&gt;&lt;DisplayText&gt;(21)&lt;/DisplayText&gt;&lt;record&gt;&lt;rec-number&gt;41&lt;/rec-number&gt;&lt;foreign-keys&gt;&lt;key app="EN" db-id="et2rv220ivwt58ev9x15vwdbv50zfaswsdxp" timestamp="1425528198"&gt;41&lt;/key&gt;&lt;/foreign-keys&gt;&lt;ref-type name="Web Page"&gt;12&lt;/ref-type&gt;&lt;contributors&gt;&lt;authors&gt;&lt;author&gt;World Health Organization WHO&lt;/author&gt;&lt;/authors&gt;&lt;/contributors&gt;&lt;titles&gt;&lt;title&gt;WHO Recommended Surveillance Standards&lt;/title&gt;&lt;/titles&gt;&lt;volume&gt;2015&lt;/volume&gt;&lt;edition&gt;Second edition&lt;/edition&gt;&lt;dates&gt;&lt;year&gt;2015&lt;/year&gt;&lt;/dates&gt;&lt;label&gt;WHO/CDS/CSR/ISR/99.2&lt;/label&gt;&lt;urls&gt;&lt;related-urls&gt;&lt;url&gt;http://www.who.int/csr/resources/publications/surveillance/whocdscsrisr992.pdf&lt;/url&gt;&lt;/related-urls&gt;&lt;/urls&gt;&lt;custom1&gt;2015&lt;/custom1&gt;&lt;custom2&gt;March 4&lt;/custom2&gt;&lt;/record&gt;&lt;/Cite&gt;&lt;/EndNote&gt;</w:instrText>
      </w:r>
      <w:r w:rsidR="006E14CF">
        <w:rPr>
          <w:rFonts w:ascii="Helvetica" w:hAnsi="Helvetica" w:cs="Helvetica"/>
          <w:color w:val="000000" w:themeColor="text1"/>
        </w:rPr>
        <w:fldChar w:fldCharType="separate"/>
      </w:r>
      <w:r w:rsidR="006E14CF">
        <w:rPr>
          <w:rFonts w:ascii="Helvetica" w:hAnsi="Helvetica" w:cs="Helvetica"/>
          <w:noProof/>
          <w:color w:val="000000" w:themeColor="text1"/>
        </w:rPr>
        <w:t>(21)</w:t>
      </w:r>
      <w:r w:rsidR="006E14CF">
        <w:rPr>
          <w:rFonts w:ascii="Helvetica" w:hAnsi="Helvetica" w:cs="Helvetica"/>
          <w:color w:val="000000" w:themeColor="text1"/>
        </w:rPr>
        <w:fldChar w:fldCharType="end"/>
      </w:r>
      <w:r w:rsidRPr="001C1C8B">
        <w:rPr>
          <w:rFonts w:ascii="Helvetica" w:hAnsi="Helvetica" w:cs="Helvetica"/>
          <w:color w:val="000000" w:themeColor="text1"/>
        </w:rPr>
        <w:t>.</w:t>
      </w:r>
    </w:p>
    <w:p w14:paraId="64367D98" w14:textId="77777777" w:rsidR="00554374" w:rsidRPr="001C1C8B" w:rsidRDefault="00554374" w:rsidP="00FF6698">
      <w:pPr>
        <w:pStyle w:val="Heading2"/>
        <w:rPr>
          <w:rFonts w:ascii="Helvetica" w:hAnsi="Helvetica"/>
        </w:rPr>
      </w:pPr>
      <w:bookmarkStart w:id="18" w:name="_Toc291084112"/>
      <w:r w:rsidRPr="001C1C8B">
        <w:rPr>
          <w:rFonts w:ascii="Helvetica" w:hAnsi="Helvetica"/>
        </w:rPr>
        <w:t>Malaria Prevention</w:t>
      </w:r>
      <w:r w:rsidR="00983C07" w:rsidRPr="00983C07">
        <w:rPr>
          <w:rFonts w:ascii="Helvetica" w:hAnsi="Helvetica"/>
        </w:rPr>
        <w:t xml:space="preserve"> </w:t>
      </w:r>
      <w:r w:rsidR="00983C07">
        <w:rPr>
          <w:rFonts w:ascii="Helvetica" w:hAnsi="Helvetica"/>
        </w:rPr>
        <w:t>in KSA</w:t>
      </w:r>
      <w:bookmarkEnd w:id="18"/>
    </w:p>
    <w:p w14:paraId="197D0B1C" w14:textId="77777777" w:rsidR="00983C07" w:rsidRPr="001C1C8B" w:rsidRDefault="00554374" w:rsidP="001C1C8B">
      <w:pPr>
        <w:widowControl w:val="0"/>
        <w:autoSpaceDE w:val="0"/>
        <w:autoSpaceDN w:val="0"/>
        <w:adjustRightInd w:val="0"/>
        <w:spacing w:line="480" w:lineRule="auto"/>
        <w:ind w:firstLine="720"/>
        <w:jc w:val="both"/>
        <w:rPr>
          <w:rFonts w:ascii="Helvetica" w:hAnsi="Helvetica" w:cs="Verdana"/>
          <w:color w:val="000000" w:themeColor="text1"/>
        </w:rPr>
      </w:pPr>
      <w:r w:rsidRPr="001C1C8B">
        <w:rPr>
          <w:rFonts w:ascii="Helvetica" w:hAnsi="Helvetica" w:cs="Arial"/>
          <w:color w:val="000000" w:themeColor="text1"/>
        </w:rPr>
        <w:t>Early in the 1940s, several attempts were made to eliminate malaria on the peninsula, with varying degrees of success. Although malaria was not completely eradicated, these efforts did have the effect of shrinking the margins of malaria transmission across the peninsula.</w:t>
      </w:r>
    </w:p>
    <w:p w14:paraId="6D1FF14F" w14:textId="77777777" w:rsidR="00983C07" w:rsidRDefault="00554374" w:rsidP="001C1C8B">
      <w:pPr>
        <w:widowControl w:val="0"/>
        <w:autoSpaceDE w:val="0"/>
        <w:autoSpaceDN w:val="0"/>
        <w:adjustRightInd w:val="0"/>
        <w:spacing w:line="480" w:lineRule="auto"/>
        <w:ind w:firstLine="720"/>
        <w:jc w:val="both"/>
        <w:rPr>
          <w:rFonts w:ascii="Helvetica" w:hAnsi="Helvetica" w:cs="Arial"/>
          <w:color w:val="000000" w:themeColor="text1"/>
        </w:rPr>
      </w:pPr>
      <w:r w:rsidRPr="001C1C8B">
        <w:rPr>
          <w:rFonts w:ascii="Helvetica" w:hAnsi="Helvetica" w:cs="Arial"/>
          <w:color w:val="000000" w:themeColor="text1"/>
        </w:rPr>
        <w:t xml:space="preserve">The </w:t>
      </w:r>
      <w:r w:rsidR="00983C07">
        <w:rPr>
          <w:rFonts w:ascii="Helvetica" w:hAnsi="Helvetica" w:cs="Arial"/>
          <w:color w:val="000000" w:themeColor="text1"/>
        </w:rPr>
        <w:t>continued</w:t>
      </w:r>
      <w:r w:rsidR="00983C07" w:rsidRPr="001C1C8B">
        <w:rPr>
          <w:rFonts w:ascii="Helvetica" w:hAnsi="Helvetica" w:cs="Arial"/>
          <w:color w:val="000000" w:themeColor="text1"/>
        </w:rPr>
        <w:t xml:space="preserve"> </w:t>
      </w:r>
      <w:r w:rsidRPr="001C1C8B">
        <w:rPr>
          <w:rFonts w:ascii="Helvetica" w:hAnsi="Helvetica" w:cs="Arial"/>
          <w:color w:val="000000" w:themeColor="text1"/>
        </w:rPr>
        <w:t xml:space="preserve">existence of imported malaria cases, which are a possible reservoir of infection, together with the occurrence of vector competent Anopheles species and </w:t>
      </w:r>
      <w:r w:rsidR="00983C07">
        <w:rPr>
          <w:rFonts w:ascii="Helvetica" w:hAnsi="Helvetica" w:cs="Arial"/>
          <w:color w:val="000000" w:themeColor="text1"/>
        </w:rPr>
        <w:t>changes</w:t>
      </w:r>
      <w:r w:rsidRPr="001C1C8B">
        <w:rPr>
          <w:rFonts w:ascii="Helvetica" w:hAnsi="Helvetica" w:cs="Arial"/>
          <w:color w:val="000000" w:themeColor="text1"/>
        </w:rPr>
        <w:t xml:space="preserve"> in climatic conditions may induce the onset of autochthonous malaria cases in countries where malaria was previously eradicated. Surveillance, clinical management, laboratory diagnosis, entomological surveillance, vector control</w:t>
      </w:r>
      <w:r w:rsidR="00983C07">
        <w:rPr>
          <w:rFonts w:ascii="Helvetica" w:hAnsi="Helvetica" w:cs="Arial"/>
          <w:color w:val="000000" w:themeColor="text1"/>
        </w:rPr>
        <w:t>,</w:t>
      </w:r>
      <w:r w:rsidRPr="001C1C8B">
        <w:rPr>
          <w:rFonts w:ascii="Helvetica" w:hAnsi="Helvetica" w:cs="Arial"/>
          <w:color w:val="000000" w:themeColor="text1"/>
        </w:rPr>
        <w:t xml:space="preserve"> and communication </w:t>
      </w:r>
      <w:r w:rsidR="00983C07">
        <w:rPr>
          <w:rFonts w:ascii="Helvetica" w:hAnsi="Helvetica" w:cs="Arial"/>
          <w:color w:val="000000" w:themeColor="text1"/>
        </w:rPr>
        <w:t xml:space="preserve">are necessary </w:t>
      </w:r>
      <w:r w:rsidRPr="001C1C8B">
        <w:rPr>
          <w:rFonts w:ascii="Helvetica" w:hAnsi="Helvetica" w:cs="Arial"/>
          <w:color w:val="000000" w:themeColor="text1"/>
        </w:rPr>
        <w:t>to prevent transmission and control the disease in the long term</w:t>
      </w:r>
      <w:r w:rsidR="00983C07">
        <w:rPr>
          <w:rFonts w:ascii="Helvetica" w:hAnsi="Helvetica" w:cs="Arial"/>
          <w:color w:val="000000" w:themeColor="text1"/>
        </w:rPr>
        <w:t>.</w:t>
      </w:r>
      <w:r w:rsidRPr="001C1C8B">
        <w:rPr>
          <w:rFonts w:ascii="Helvetica" w:hAnsi="Helvetica" w:cs="Arial"/>
          <w:color w:val="000000" w:themeColor="text1"/>
        </w:rPr>
        <w:t xml:space="preserve"> </w:t>
      </w:r>
    </w:p>
    <w:p w14:paraId="7D79501E" w14:textId="77777777" w:rsidR="00471A07" w:rsidRPr="001C1C8B" w:rsidRDefault="00983C07" w:rsidP="001C1C8B">
      <w:pPr>
        <w:widowControl w:val="0"/>
        <w:autoSpaceDE w:val="0"/>
        <w:autoSpaceDN w:val="0"/>
        <w:adjustRightInd w:val="0"/>
        <w:spacing w:line="480" w:lineRule="auto"/>
        <w:ind w:firstLine="720"/>
        <w:jc w:val="both"/>
        <w:rPr>
          <w:rFonts w:ascii="Helvetica" w:hAnsi="Helvetica" w:cs="Verdana"/>
          <w:color w:val="000000" w:themeColor="text1"/>
        </w:rPr>
      </w:pPr>
      <w:r>
        <w:rPr>
          <w:rFonts w:ascii="Helvetica" w:hAnsi="Helvetica" w:cs="Arial"/>
          <w:color w:val="000000" w:themeColor="text1"/>
        </w:rPr>
        <w:t>The r</w:t>
      </w:r>
      <w:r w:rsidR="00554374" w:rsidRPr="001C1C8B">
        <w:rPr>
          <w:rFonts w:ascii="Helvetica" w:hAnsi="Helvetica" w:cs="Arial"/>
          <w:color w:val="000000" w:themeColor="text1"/>
        </w:rPr>
        <w:t xml:space="preserve">ecurrent presence of malaria </w:t>
      </w:r>
      <w:r>
        <w:rPr>
          <w:rFonts w:ascii="Helvetica" w:hAnsi="Helvetica" w:cs="Arial"/>
          <w:color w:val="000000" w:themeColor="text1"/>
        </w:rPr>
        <w:t>necessitates more education efforts geared to</w:t>
      </w:r>
      <w:r w:rsidR="00554374" w:rsidRPr="001C1C8B">
        <w:rPr>
          <w:rFonts w:ascii="Helvetica" w:hAnsi="Helvetica" w:cs="Arial"/>
          <w:color w:val="000000" w:themeColor="text1"/>
        </w:rPr>
        <w:t xml:space="preserve"> travellers</w:t>
      </w:r>
      <w:r>
        <w:rPr>
          <w:rFonts w:ascii="Helvetica" w:hAnsi="Helvetica" w:cs="Arial"/>
          <w:color w:val="000000" w:themeColor="text1"/>
        </w:rPr>
        <w:t>. S</w:t>
      </w:r>
      <w:r w:rsidR="00554374" w:rsidRPr="001C1C8B">
        <w:rPr>
          <w:rFonts w:ascii="Helvetica" w:hAnsi="Helvetica" w:cs="Arial"/>
          <w:color w:val="000000" w:themeColor="text1"/>
        </w:rPr>
        <w:t>ervices for immigrants and travellers should be more readily available</w:t>
      </w:r>
      <w:r>
        <w:rPr>
          <w:rFonts w:ascii="Helvetica" w:hAnsi="Helvetica" w:cs="Arial"/>
          <w:color w:val="000000" w:themeColor="text1"/>
        </w:rPr>
        <w:t>. I</w:t>
      </w:r>
      <w:r w:rsidR="00554374" w:rsidRPr="001C1C8B">
        <w:rPr>
          <w:rFonts w:ascii="Helvetica" w:hAnsi="Helvetica" w:cs="Arial"/>
          <w:color w:val="000000" w:themeColor="text1"/>
        </w:rPr>
        <w:t xml:space="preserve">nformation about </w:t>
      </w:r>
      <w:r>
        <w:rPr>
          <w:rFonts w:ascii="Helvetica" w:hAnsi="Helvetica" w:cs="Arial"/>
          <w:color w:val="000000" w:themeColor="text1"/>
        </w:rPr>
        <w:t xml:space="preserve">the </w:t>
      </w:r>
      <w:r w:rsidR="00554374" w:rsidRPr="001C1C8B">
        <w:rPr>
          <w:rFonts w:ascii="Helvetica" w:hAnsi="Helvetica" w:cs="Arial"/>
          <w:color w:val="000000" w:themeColor="text1"/>
        </w:rPr>
        <w:t xml:space="preserve">distribution and seasonality of malaria </w:t>
      </w:r>
      <w:r>
        <w:rPr>
          <w:rFonts w:ascii="Helvetica" w:hAnsi="Helvetica" w:cs="Arial"/>
          <w:color w:val="000000" w:themeColor="text1"/>
        </w:rPr>
        <w:t>should</w:t>
      </w:r>
      <w:r w:rsidR="00554374" w:rsidRPr="001C1C8B">
        <w:rPr>
          <w:rFonts w:ascii="Helvetica" w:hAnsi="Helvetica" w:cs="Arial"/>
          <w:color w:val="000000" w:themeColor="text1"/>
        </w:rPr>
        <w:t xml:space="preserve"> be discussed</w:t>
      </w:r>
      <w:r>
        <w:rPr>
          <w:rFonts w:ascii="Helvetica" w:hAnsi="Helvetica" w:cs="Arial"/>
          <w:color w:val="000000" w:themeColor="text1"/>
        </w:rPr>
        <w:t xml:space="preserve"> before </w:t>
      </w:r>
      <w:proofErr w:type="gramStart"/>
      <w:r>
        <w:rPr>
          <w:rFonts w:ascii="Helvetica" w:hAnsi="Helvetica" w:cs="Arial"/>
          <w:color w:val="000000" w:themeColor="text1"/>
        </w:rPr>
        <w:t>travelers</w:t>
      </w:r>
      <w:proofErr w:type="gramEnd"/>
      <w:r>
        <w:rPr>
          <w:rFonts w:ascii="Helvetica" w:hAnsi="Helvetica" w:cs="Arial"/>
          <w:color w:val="000000" w:themeColor="text1"/>
        </w:rPr>
        <w:t xml:space="preserve"> leave</w:t>
      </w:r>
      <w:r w:rsidR="00554374" w:rsidRPr="001C1C8B">
        <w:rPr>
          <w:rFonts w:ascii="Helvetica" w:hAnsi="Helvetica" w:cs="Arial"/>
          <w:color w:val="000000" w:themeColor="text1"/>
        </w:rPr>
        <w:t>,</w:t>
      </w:r>
      <w:r>
        <w:rPr>
          <w:rFonts w:ascii="Helvetica" w:hAnsi="Helvetica" w:cs="Arial"/>
          <w:color w:val="000000" w:themeColor="text1"/>
        </w:rPr>
        <w:t xml:space="preserve"> and</w:t>
      </w:r>
      <w:r w:rsidR="00554374" w:rsidRPr="001C1C8B">
        <w:rPr>
          <w:rFonts w:ascii="Helvetica" w:hAnsi="Helvetica" w:cs="Arial"/>
          <w:color w:val="000000" w:themeColor="text1"/>
        </w:rPr>
        <w:t xml:space="preserve"> compliance with adequate chemoprophylaxis and adoption of </w:t>
      </w:r>
      <w:r w:rsidR="00554374" w:rsidRPr="001C1C8B">
        <w:rPr>
          <w:rFonts w:ascii="Helvetica" w:hAnsi="Helvetica" w:cs="Arial"/>
          <w:color w:val="000000" w:themeColor="text1"/>
        </w:rPr>
        <w:lastRenderedPageBreak/>
        <w:t xml:space="preserve">personal preventive measures should be </w:t>
      </w:r>
      <w:r w:rsidR="00471A07">
        <w:rPr>
          <w:rFonts w:ascii="Helvetica" w:hAnsi="Helvetica" w:cs="Arial"/>
          <w:color w:val="000000" w:themeColor="text1"/>
        </w:rPr>
        <w:t>improved.</w:t>
      </w:r>
      <w:r w:rsidR="00554374" w:rsidRPr="001C1C8B">
        <w:rPr>
          <w:rFonts w:ascii="Helvetica" w:hAnsi="Helvetica" w:cs="Arial"/>
          <w:color w:val="000000" w:themeColor="text1"/>
        </w:rPr>
        <w:t xml:space="preserve"> </w:t>
      </w:r>
      <w:r w:rsidR="00471A07">
        <w:rPr>
          <w:rFonts w:ascii="Helvetica" w:hAnsi="Helvetica" w:cs="Arial"/>
          <w:color w:val="000000" w:themeColor="text1"/>
        </w:rPr>
        <w:t>V</w:t>
      </w:r>
      <w:r w:rsidR="00554374" w:rsidRPr="001C1C8B">
        <w:rPr>
          <w:rFonts w:ascii="Helvetica" w:hAnsi="Helvetica" w:cs="Arial"/>
          <w:color w:val="000000" w:themeColor="text1"/>
        </w:rPr>
        <w:t>ector control measures around the perimeter of airport should be implemented</w:t>
      </w:r>
      <w:r w:rsidR="00554374" w:rsidRPr="001C1C8B">
        <w:rPr>
          <w:rFonts w:ascii="Helvetica" w:hAnsi="Helvetica" w:cs="Times New Roman"/>
          <w:color w:val="000000" w:themeColor="text1"/>
        </w:rPr>
        <w:t xml:space="preserve"> </w:t>
      </w:r>
      <w:r w:rsidR="00162106">
        <w:rPr>
          <w:rFonts w:ascii="Helvetica" w:hAnsi="Helvetica" w:cs="Arial"/>
          <w:color w:val="000000" w:themeColor="text1"/>
        </w:rPr>
        <w:fldChar w:fldCharType="begin"/>
      </w:r>
      <w:r w:rsidR="00162106">
        <w:rPr>
          <w:rFonts w:ascii="Helvetica" w:hAnsi="Helvetica" w:cs="Arial"/>
          <w:color w:val="000000" w:themeColor="text1"/>
        </w:rPr>
        <w:instrText xml:space="preserve"> ADDIN EN.CITE &lt;EndNote&gt;&lt;Cite&gt;&lt;Author&gt;Odolini&lt;/Author&gt;&lt;Year&gt;2012&lt;/Year&gt;&lt;RecNum&gt;46&lt;/RecNum&gt;&lt;DisplayText&gt;(1)&lt;/DisplayText&gt;&lt;record&gt;&lt;rec-number&gt;46&lt;/rec-number&gt;&lt;foreign-keys&gt;&lt;key app="EN" db-id="et2rv220ivwt58ev9x15vwdbv50zfaswsdxp" timestamp="1429237140"&gt;46&lt;/key&gt;&lt;/foreign-keys&gt;&lt;ref-type name="Journal Article"&gt;17&lt;/ref-type&gt;&lt;contributors&gt;&lt;authors&gt;&lt;author&gt;Odolini, Silvia&lt;/author&gt;&lt;author&gt;Gautret, Philippe&lt;/author&gt;&lt;author&gt;Parola, Philippe&lt;/author&gt;&lt;/authors&gt;&lt;/contributors&gt;&lt;titles&gt;&lt;title&gt;Epidemiology of imported malaria in the mediterranean region&lt;/title&gt;&lt;secondary-title&gt;Mediterranean journal of hematology and infectious diseases&lt;/secondary-title&gt;&lt;/titles&gt;&lt;periodical&gt;&lt;full-title&gt;Mediterranean journal of hematology and infectious diseases&lt;/full-title&gt;&lt;/periodical&gt;&lt;volume&gt;4&lt;/volume&gt;&lt;number&gt;1&lt;/number&gt;&lt;dates&gt;&lt;year&gt;2012&lt;/year&gt;&lt;/dates&gt;&lt;urls&gt;&lt;/urls&gt;&lt;/record&gt;&lt;/Cite&gt;&lt;/EndNote&gt;</w:instrText>
      </w:r>
      <w:r w:rsidR="00162106">
        <w:rPr>
          <w:rFonts w:ascii="Helvetica" w:hAnsi="Helvetica" w:cs="Arial"/>
          <w:color w:val="000000" w:themeColor="text1"/>
        </w:rPr>
        <w:fldChar w:fldCharType="separate"/>
      </w:r>
      <w:r w:rsidR="00162106">
        <w:rPr>
          <w:rFonts w:ascii="Helvetica" w:hAnsi="Helvetica" w:cs="Arial"/>
          <w:noProof/>
          <w:color w:val="000000" w:themeColor="text1"/>
        </w:rPr>
        <w:t>(1)</w:t>
      </w:r>
      <w:r w:rsidR="00162106">
        <w:rPr>
          <w:rFonts w:ascii="Helvetica" w:hAnsi="Helvetica" w:cs="Arial"/>
          <w:color w:val="000000" w:themeColor="text1"/>
        </w:rPr>
        <w:fldChar w:fldCharType="end"/>
      </w:r>
      <w:r w:rsidR="00554374" w:rsidRPr="001C1C8B">
        <w:rPr>
          <w:rFonts w:ascii="Helvetica" w:hAnsi="Helvetica" w:cs="Times New Roman"/>
          <w:color w:val="000000" w:themeColor="text1"/>
        </w:rPr>
        <w:t>.</w:t>
      </w:r>
    </w:p>
    <w:p w14:paraId="320388CF" w14:textId="77777777" w:rsidR="00471A07" w:rsidRDefault="00554374" w:rsidP="001C1C8B">
      <w:pPr>
        <w:widowControl w:val="0"/>
        <w:autoSpaceDE w:val="0"/>
        <w:autoSpaceDN w:val="0"/>
        <w:adjustRightInd w:val="0"/>
        <w:spacing w:line="480" w:lineRule="auto"/>
        <w:ind w:firstLine="720"/>
        <w:jc w:val="both"/>
        <w:rPr>
          <w:rFonts w:ascii="Helvetica" w:hAnsi="Helvetica" w:cs="Arial"/>
          <w:iCs/>
          <w:color w:val="000000" w:themeColor="text1"/>
        </w:rPr>
      </w:pPr>
      <w:r w:rsidRPr="001C1C8B">
        <w:rPr>
          <w:rFonts w:ascii="Helvetica" w:hAnsi="Helvetica" w:cs="Arial"/>
          <w:color w:val="000000" w:themeColor="text1"/>
        </w:rPr>
        <w:t>The initial steep decline in</w:t>
      </w:r>
      <w:r w:rsidR="00BF40B6">
        <w:rPr>
          <w:rFonts w:ascii="Helvetica" w:hAnsi="Helvetica" w:cs="Arial"/>
          <w:color w:val="000000" w:themeColor="text1"/>
        </w:rPr>
        <w:t xml:space="preserve"> 1998,</w:t>
      </w:r>
      <w:r w:rsidRPr="001C1C8B">
        <w:rPr>
          <w:rFonts w:ascii="Helvetica" w:hAnsi="Helvetica" w:cs="Arial"/>
          <w:color w:val="000000" w:themeColor="text1"/>
        </w:rPr>
        <w:t xml:space="preserve"> malaria cases occur</w:t>
      </w:r>
      <w:r w:rsidR="00471A07">
        <w:rPr>
          <w:rFonts w:ascii="Helvetica" w:hAnsi="Helvetica" w:cs="Arial"/>
          <w:color w:val="000000" w:themeColor="text1"/>
        </w:rPr>
        <w:t>red</w:t>
      </w:r>
      <w:r w:rsidRPr="001C1C8B">
        <w:rPr>
          <w:rFonts w:ascii="Helvetica" w:hAnsi="Helvetica" w:cs="Arial"/>
          <w:color w:val="000000" w:themeColor="text1"/>
        </w:rPr>
        <w:t xml:space="preserve"> at the same time </w:t>
      </w:r>
      <w:r w:rsidR="00471A07">
        <w:rPr>
          <w:rFonts w:ascii="Helvetica" w:hAnsi="Helvetica" w:cs="Arial"/>
          <w:color w:val="000000" w:themeColor="text1"/>
        </w:rPr>
        <w:t>as the</w:t>
      </w:r>
      <w:r w:rsidRPr="001C1C8B">
        <w:rPr>
          <w:rFonts w:ascii="Helvetica" w:hAnsi="Helvetica" w:cs="Arial"/>
          <w:color w:val="000000" w:themeColor="text1"/>
        </w:rPr>
        <w:t xml:space="preserve"> rapid increas</w:t>
      </w:r>
      <w:r w:rsidR="00471A07">
        <w:rPr>
          <w:rFonts w:ascii="Helvetica" w:hAnsi="Helvetica" w:cs="Arial"/>
          <w:color w:val="000000" w:themeColor="text1"/>
        </w:rPr>
        <w:t>e</w:t>
      </w:r>
      <w:r w:rsidRPr="001C1C8B">
        <w:rPr>
          <w:rFonts w:ascii="Helvetica" w:hAnsi="Helvetica" w:cs="Arial"/>
          <w:color w:val="000000" w:themeColor="text1"/>
        </w:rPr>
        <w:t xml:space="preserve"> of vector control measures. </w:t>
      </w:r>
      <w:r w:rsidR="00471A07">
        <w:rPr>
          <w:rFonts w:ascii="Helvetica" w:hAnsi="Helvetica" w:cs="Arial"/>
          <w:color w:val="000000" w:themeColor="text1"/>
        </w:rPr>
        <w:t>The malaria i</w:t>
      </w:r>
      <w:r w:rsidRPr="001C1C8B">
        <w:rPr>
          <w:rFonts w:ascii="Helvetica" w:hAnsi="Helvetica" w:cs="Arial"/>
          <w:color w:val="000000" w:themeColor="text1"/>
        </w:rPr>
        <w:t>ncidence rate</w:t>
      </w:r>
      <w:r w:rsidR="00471A07">
        <w:rPr>
          <w:rFonts w:ascii="Helvetica" w:hAnsi="Helvetica" w:cs="Arial"/>
          <w:color w:val="000000" w:themeColor="text1"/>
        </w:rPr>
        <w:t xml:space="preserve"> </w:t>
      </w:r>
      <w:r w:rsidR="00761A88">
        <w:rPr>
          <w:rFonts w:ascii="Helvetica" w:hAnsi="Helvetica" w:cs="Arial"/>
          <w:color w:val="000000" w:themeColor="text1"/>
        </w:rPr>
        <w:t xml:space="preserve">(IR) </w:t>
      </w:r>
      <w:r w:rsidR="00471A07">
        <w:rPr>
          <w:rFonts w:ascii="Helvetica" w:hAnsi="Helvetica" w:cs="Arial"/>
          <w:color w:val="000000" w:themeColor="text1"/>
        </w:rPr>
        <w:t>in KSA</w:t>
      </w:r>
      <w:r w:rsidRPr="001C1C8B">
        <w:rPr>
          <w:rFonts w:ascii="Helvetica" w:hAnsi="Helvetica" w:cs="Arial"/>
          <w:color w:val="000000" w:themeColor="text1"/>
        </w:rPr>
        <w:t xml:space="preserve"> continued to be low (</w:t>
      </w:r>
      <w:r w:rsidR="00471A07">
        <w:rPr>
          <w:rFonts w:ascii="Helvetica" w:hAnsi="Helvetica" w:cs="Arial"/>
          <w:color w:val="000000" w:themeColor="text1"/>
        </w:rPr>
        <w:t>from</w:t>
      </w:r>
      <w:r w:rsidR="00471A07" w:rsidRPr="001C1C8B">
        <w:rPr>
          <w:rFonts w:ascii="Helvetica" w:hAnsi="Helvetica" w:cs="Arial"/>
          <w:color w:val="000000" w:themeColor="text1"/>
        </w:rPr>
        <w:t xml:space="preserve"> </w:t>
      </w:r>
      <w:r w:rsidRPr="001C1C8B">
        <w:rPr>
          <w:rFonts w:ascii="Helvetica" w:hAnsi="Helvetica" w:cs="Arial"/>
          <w:color w:val="000000" w:themeColor="text1"/>
        </w:rPr>
        <w:t xml:space="preserve">0.01 </w:t>
      </w:r>
      <w:r w:rsidR="00471A07">
        <w:rPr>
          <w:rFonts w:ascii="Helvetica" w:hAnsi="Helvetica" w:cs="Arial"/>
          <w:color w:val="000000" w:themeColor="text1"/>
        </w:rPr>
        <w:t>-</w:t>
      </w:r>
      <w:r w:rsidR="00471A07" w:rsidRPr="001C1C8B">
        <w:rPr>
          <w:rFonts w:ascii="Helvetica" w:hAnsi="Helvetica" w:cs="Arial"/>
          <w:color w:val="000000" w:themeColor="text1"/>
        </w:rPr>
        <w:t xml:space="preserve"> </w:t>
      </w:r>
      <w:r w:rsidRPr="001C1C8B">
        <w:rPr>
          <w:rFonts w:ascii="Helvetica" w:hAnsi="Helvetica" w:cs="Arial"/>
          <w:color w:val="000000" w:themeColor="text1"/>
        </w:rPr>
        <w:t xml:space="preserve">0.1 per 1,000 population) until the adoption of </w:t>
      </w:r>
      <w:proofErr w:type="spellStart"/>
      <w:r w:rsidRPr="001C1C8B">
        <w:rPr>
          <w:rFonts w:ascii="Helvetica" w:hAnsi="Helvetica" w:cs="Arial"/>
          <w:color w:val="000000" w:themeColor="text1"/>
        </w:rPr>
        <w:t>artesunate</w:t>
      </w:r>
      <w:proofErr w:type="spellEnd"/>
      <w:r w:rsidRPr="001C1C8B">
        <w:rPr>
          <w:rFonts w:ascii="Helvetica" w:hAnsi="Helvetica" w:cs="Arial"/>
          <w:color w:val="000000" w:themeColor="text1"/>
        </w:rPr>
        <w:t xml:space="preserve"> plus </w:t>
      </w:r>
      <w:proofErr w:type="spellStart"/>
      <w:r w:rsidRPr="001C1C8B">
        <w:rPr>
          <w:rFonts w:ascii="Helvetica" w:hAnsi="Helvetica" w:cs="Arial"/>
          <w:color w:val="000000" w:themeColor="text1"/>
        </w:rPr>
        <w:t>sulfadoxine-pyrimethamine</w:t>
      </w:r>
      <w:proofErr w:type="spellEnd"/>
      <w:r w:rsidRPr="001C1C8B">
        <w:rPr>
          <w:rFonts w:ascii="Helvetica" w:hAnsi="Helvetica" w:cs="Arial"/>
          <w:color w:val="000000" w:themeColor="text1"/>
        </w:rPr>
        <w:t xml:space="preserve"> as </w:t>
      </w:r>
      <w:r w:rsidR="00471A07">
        <w:rPr>
          <w:rFonts w:ascii="Helvetica" w:hAnsi="Helvetica" w:cs="Arial"/>
          <w:color w:val="000000" w:themeColor="text1"/>
        </w:rPr>
        <w:t xml:space="preserve">the </w:t>
      </w:r>
      <w:r w:rsidRPr="001C1C8B">
        <w:rPr>
          <w:rFonts w:ascii="Helvetica" w:hAnsi="Helvetica" w:cs="Arial"/>
          <w:color w:val="000000" w:themeColor="text1"/>
        </w:rPr>
        <w:t>first</w:t>
      </w:r>
      <w:r w:rsidR="00471A07">
        <w:rPr>
          <w:rFonts w:ascii="Helvetica" w:hAnsi="Helvetica" w:cs="Arial"/>
          <w:color w:val="000000" w:themeColor="text1"/>
        </w:rPr>
        <w:t>-</w:t>
      </w:r>
      <w:r w:rsidRPr="001C1C8B">
        <w:rPr>
          <w:rFonts w:ascii="Helvetica" w:hAnsi="Helvetica" w:cs="Arial"/>
          <w:color w:val="000000" w:themeColor="text1"/>
        </w:rPr>
        <w:t xml:space="preserve">line treatment and the establishment of a regional partnership for a malaria-free Arabian Peninsula, both of which occurred in </w:t>
      </w:r>
      <w:proofErr w:type="gramStart"/>
      <w:r w:rsidRPr="001C1C8B">
        <w:rPr>
          <w:rFonts w:ascii="Helvetica" w:hAnsi="Helvetica" w:cs="Arial"/>
          <w:color w:val="000000" w:themeColor="text1"/>
        </w:rPr>
        <w:t>2007</w:t>
      </w:r>
      <w:r w:rsidR="00E84005">
        <w:rPr>
          <w:rFonts w:ascii="Helvetica" w:hAnsi="Helvetica" w:cs="Arial"/>
          <w:color w:val="000000" w:themeColor="text1"/>
        </w:rPr>
        <w:t xml:space="preserve"> </w:t>
      </w:r>
      <w:r w:rsidR="00BF40B6">
        <w:rPr>
          <w:rFonts w:ascii="Helvetica" w:hAnsi="Helvetica" w:cs="Arial"/>
          <w:color w:val="000000" w:themeColor="text1"/>
        </w:rPr>
        <w:t>which</w:t>
      </w:r>
      <w:proofErr w:type="gramEnd"/>
      <w:r w:rsidR="00BF40B6">
        <w:rPr>
          <w:rFonts w:ascii="Helvetica" w:hAnsi="Helvetica" w:cs="Arial"/>
          <w:color w:val="000000" w:themeColor="text1"/>
        </w:rPr>
        <w:t xml:space="preserve"> decrease the incidence markedly</w:t>
      </w:r>
      <w:r w:rsidRPr="001C1C8B">
        <w:rPr>
          <w:rFonts w:ascii="Helvetica" w:hAnsi="Helvetica" w:cs="Arial"/>
          <w:color w:val="000000" w:themeColor="text1"/>
        </w:rPr>
        <w:t xml:space="preserve">. However, a high proportion of imported cases, the continued potential for autochthonous transmission, and an increased proportion of cases attributable to </w:t>
      </w:r>
      <w:r w:rsidRPr="001C1C8B">
        <w:rPr>
          <w:rFonts w:ascii="Helvetica" w:hAnsi="Helvetica" w:cs="Arial"/>
          <w:i/>
          <w:iCs/>
          <w:color w:val="000000" w:themeColor="text1"/>
        </w:rPr>
        <w:t xml:space="preserve">Plasmodium </w:t>
      </w:r>
      <w:proofErr w:type="spellStart"/>
      <w:r w:rsidRPr="001C1C8B">
        <w:rPr>
          <w:rFonts w:ascii="Helvetica" w:hAnsi="Helvetica" w:cs="Arial"/>
          <w:i/>
          <w:iCs/>
          <w:color w:val="000000" w:themeColor="text1"/>
        </w:rPr>
        <w:t>vivax</w:t>
      </w:r>
      <w:proofErr w:type="spellEnd"/>
      <w:r w:rsidRPr="001C1C8B">
        <w:rPr>
          <w:rFonts w:ascii="Helvetica" w:hAnsi="Helvetica" w:cs="Arial"/>
          <w:i/>
          <w:iCs/>
          <w:color w:val="000000" w:themeColor="text1"/>
        </w:rPr>
        <w:t xml:space="preserve"> </w:t>
      </w:r>
      <w:r w:rsidRPr="001C1C8B">
        <w:rPr>
          <w:rFonts w:ascii="Helvetica" w:hAnsi="Helvetica" w:cs="Arial"/>
          <w:iCs/>
          <w:color w:val="000000" w:themeColor="text1"/>
        </w:rPr>
        <w:t xml:space="preserve">are all considered risk factors that threaten the </w:t>
      </w:r>
      <w:r w:rsidR="00471A07">
        <w:rPr>
          <w:rFonts w:ascii="Helvetica" w:hAnsi="Helvetica" w:cs="Arial"/>
          <w:iCs/>
          <w:color w:val="000000" w:themeColor="text1"/>
        </w:rPr>
        <w:t>K</w:t>
      </w:r>
      <w:r w:rsidRPr="001C1C8B">
        <w:rPr>
          <w:rFonts w:ascii="Helvetica" w:hAnsi="Helvetica" w:cs="Arial"/>
          <w:iCs/>
          <w:color w:val="000000" w:themeColor="text1"/>
        </w:rPr>
        <w:t>ingdom</w:t>
      </w:r>
      <w:r w:rsidR="00471A07">
        <w:rPr>
          <w:rFonts w:ascii="Helvetica" w:hAnsi="Helvetica" w:cs="Arial"/>
          <w:iCs/>
          <w:color w:val="000000" w:themeColor="text1"/>
        </w:rPr>
        <w:t>.</w:t>
      </w:r>
      <w:r w:rsidRPr="001C1C8B">
        <w:rPr>
          <w:rFonts w:ascii="Helvetica" w:hAnsi="Helvetica" w:cs="Arial"/>
          <w:iCs/>
          <w:color w:val="000000" w:themeColor="text1"/>
        </w:rPr>
        <w:t xml:space="preserve"> </w:t>
      </w:r>
    </w:p>
    <w:p w14:paraId="4CA4350E" w14:textId="77777777" w:rsidR="00471A07" w:rsidRDefault="00554374" w:rsidP="001C1C8B">
      <w:pPr>
        <w:widowControl w:val="0"/>
        <w:autoSpaceDE w:val="0"/>
        <w:autoSpaceDN w:val="0"/>
        <w:adjustRightInd w:val="0"/>
        <w:spacing w:line="480" w:lineRule="auto"/>
        <w:ind w:firstLine="720"/>
        <w:jc w:val="both"/>
        <w:rPr>
          <w:rFonts w:ascii="Helvetica" w:hAnsi="Helvetica" w:cs="Arial"/>
          <w:color w:val="000000" w:themeColor="text1"/>
        </w:rPr>
      </w:pPr>
      <w:r w:rsidRPr="001C1C8B">
        <w:rPr>
          <w:rFonts w:ascii="Helvetica" w:hAnsi="Helvetica" w:cs="Arial"/>
          <w:i/>
          <w:iCs/>
          <w:color w:val="000000" w:themeColor="text1"/>
        </w:rPr>
        <w:t xml:space="preserve">P. </w:t>
      </w:r>
      <w:proofErr w:type="spellStart"/>
      <w:proofErr w:type="gramStart"/>
      <w:r w:rsidRPr="001C1C8B">
        <w:rPr>
          <w:rFonts w:ascii="Helvetica" w:hAnsi="Helvetica" w:cs="Arial"/>
          <w:i/>
          <w:iCs/>
          <w:color w:val="000000" w:themeColor="text1"/>
        </w:rPr>
        <w:t>vivax</w:t>
      </w:r>
      <w:proofErr w:type="spellEnd"/>
      <w:proofErr w:type="gramEnd"/>
      <w:r w:rsidRPr="001C1C8B">
        <w:rPr>
          <w:rFonts w:ascii="Helvetica" w:hAnsi="Helvetica" w:cs="Arial"/>
          <w:iCs/>
          <w:color w:val="000000" w:themeColor="text1"/>
        </w:rPr>
        <w:t xml:space="preserve"> is very drug resistant and causes serious illnesses that in most cases are fatal. In response,</w:t>
      </w:r>
      <w:r w:rsidRPr="001C1C8B">
        <w:rPr>
          <w:rFonts w:ascii="Helvetica" w:hAnsi="Helvetica" w:cs="Verdana"/>
          <w:color w:val="000000" w:themeColor="text1"/>
        </w:rPr>
        <w:t xml:space="preserve"> </w:t>
      </w:r>
      <w:r w:rsidRPr="001C1C8B">
        <w:rPr>
          <w:rFonts w:ascii="Helvetica" w:hAnsi="Helvetica" w:cs="Arial"/>
          <w:color w:val="000000" w:themeColor="text1"/>
        </w:rPr>
        <w:t xml:space="preserve">KSA has implemented strategies for the eradication of malaria </w:t>
      </w:r>
      <w:r w:rsidR="00471A07">
        <w:rPr>
          <w:rFonts w:ascii="Helvetica" w:hAnsi="Helvetica" w:cs="Arial"/>
          <w:color w:val="000000" w:themeColor="text1"/>
        </w:rPr>
        <w:t>imported via travelers or foreign workers</w:t>
      </w:r>
      <w:r w:rsidRPr="001C1C8B">
        <w:rPr>
          <w:rFonts w:ascii="Helvetica" w:hAnsi="Helvetica" w:cs="Arial"/>
          <w:color w:val="000000" w:themeColor="text1"/>
        </w:rPr>
        <w:t xml:space="preserve"> </w:t>
      </w:r>
      <w:r w:rsidR="006E14CF">
        <w:rPr>
          <w:rFonts w:ascii="Helvetica" w:hAnsi="Helvetica" w:cs="Arial"/>
          <w:color w:val="000000" w:themeColor="text1"/>
        </w:rPr>
        <w:fldChar w:fldCharType="begin"/>
      </w:r>
      <w:r w:rsidR="006E14CF">
        <w:rPr>
          <w:rFonts w:ascii="Helvetica" w:hAnsi="Helvetica" w:cs="Arial"/>
          <w:color w:val="000000" w:themeColor="text1"/>
        </w:rPr>
        <w:instrText xml:space="preserve"> ADDIN EN.CITE &lt;EndNote&gt;&lt;Cite&gt;&lt;Author&gt;Coleman&lt;/Author&gt;&lt;Year&gt;2014&lt;/Year&gt;&lt;RecNum&gt;45&lt;/RecNum&gt;&lt;DisplayText&gt;(26)&lt;/DisplayText&gt;&lt;record&gt;&lt;rec-number&gt;45&lt;/rec-number&gt;&lt;foreign-keys&gt;&lt;key app="EN" db-id="et2rv220ivwt58ev9x15vwdbv50zfaswsdxp" timestamp="1429087426"&gt;45&lt;/key&gt;&lt;/foreign-keys&gt;&lt;ref-type name="Journal Article"&gt;17&lt;/ref-type&gt;&lt;contributors&gt;&lt;authors&gt;&lt;author&gt;Coleman, M., Al-Zahrani, M. H., Coleman, M., Hemingway, J., Omar, A., Stanton, M. C., … Memish, Z. A.&lt;/author&gt;&lt;/authors&gt;&lt;/contributors&gt;&lt;titles&gt;&lt;title&gt;A Country on the Verge of Malaria Elimination – The Kingdom of Saudi Arabia&lt;/title&gt;&lt;/titles&gt;&lt;number&gt;( PLoS ONE, 9(9)&lt;/number&gt;&lt;dates&gt;&lt;year&gt;2014&lt;/year&gt;&lt;/dates&gt;&lt;isbn&gt;e105980. pone.0105980&lt;/isbn&gt;&lt;urls&gt;&lt;/urls&gt;&lt;electronic-resource-num&gt;10.1371/journal&lt;/electronic-resource-num&gt;&lt;/record&gt;&lt;/Cite&gt;&lt;/EndNote&gt;</w:instrText>
      </w:r>
      <w:r w:rsidR="006E14CF">
        <w:rPr>
          <w:rFonts w:ascii="Helvetica" w:hAnsi="Helvetica" w:cs="Arial"/>
          <w:color w:val="000000" w:themeColor="text1"/>
        </w:rPr>
        <w:fldChar w:fldCharType="separate"/>
      </w:r>
      <w:r w:rsidR="006E14CF">
        <w:rPr>
          <w:rFonts w:ascii="Helvetica" w:hAnsi="Helvetica" w:cs="Arial"/>
          <w:noProof/>
          <w:color w:val="000000" w:themeColor="text1"/>
        </w:rPr>
        <w:t>(26)</w:t>
      </w:r>
      <w:r w:rsidR="006E14CF">
        <w:rPr>
          <w:rFonts w:ascii="Helvetica" w:hAnsi="Helvetica" w:cs="Arial"/>
          <w:color w:val="000000" w:themeColor="text1"/>
        </w:rPr>
        <w:fldChar w:fldCharType="end"/>
      </w:r>
      <w:r w:rsidRPr="001C1C8B">
        <w:rPr>
          <w:rFonts w:ascii="Helvetica" w:hAnsi="Helvetica" w:cs="Arial"/>
          <w:color w:val="000000" w:themeColor="text1"/>
        </w:rPr>
        <w:t xml:space="preserve">. </w:t>
      </w:r>
    </w:p>
    <w:p w14:paraId="52943B58" w14:textId="77777777" w:rsidR="00471A07" w:rsidRPr="001C1C8B" w:rsidRDefault="00471A07" w:rsidP="001C1C8B">
      <w:pPr>
        <w:widowControl w:val="0"/>
        <w:autoSpaceDE w:val="0"/>
        <w:autoSpaceDN w:val="0"/>
        <w:adjustRightInd w:val="0"/>
        <w:spacing w:line="480" w:lineRule="auto"/>
        <w:ind w:firstLine="720"/>
        <w:jc w:val="both"/>
        <w:rPr>
          <w:rFonts w:ascii="Helvetica" w:hAnsi="Helvetica" w:cs="Arial"/>
          <w:color w:val="000000" w:themeColor="text1"/>
        </w:rPr>
      </w:pPr>
      <w:r>
        <w:rPr>
          <w:rFonts w:ascii="Helvetica" w:hAnsi="Helvetica" w:cs="Arial"/>
          <w:color w:val="000000" w:themeColor="text1"/>
        </w:rPr>
        <w:t xml:space="preserve">There were </w:t>
      </w:r>
      <w:r w:rsidR="00554374" w:rsidRPr="001C1C8B">
        <w:rPr>
          <w:rFonts w:ascii="Helvetica" w:hAnsi="Helvetica" w:cs="Arial"/>
          <w:color w:val="000000" w:themeColor="text1"/>
        </w:rPr>
        <w:t>just 82 autochthonous cases</w:t>
      </w:r>
      <w:r>
        <w:rPr>
          <w:rFonts w:ascii="Helvetica" w:hAnsi="Helvetica" w:cs="Arial"/>
          <w:color w:val="000000" w:themeColor="text1"/>
        </w:rPr>
        <w:t xml:space="preserve"> in 2012</w:t>
      </w:r>
      <w:r w:rsidR="00554374" w:rsidRPr="001C1C8B">
        <w:rPr>
          <w:rFonts w:ascii="Helvetica" w:hAnsi="Helvetica" w:cs="Times New Roman"/>
          <w:color w:val="000000" w:themeColor="text1"/>
        </w:rPr>
        <w:t>,</w:t>
      </w:r>
      <w:r w:rsidR="00554374" w:rsidRPr="001C1C8B">
        <w:rPr>
          <w:rFonts w:ascii="Helvetica" w:hAnsi="Helvetica" w:cs="Arial"/>
          <w:color w:val="000000" w:themeColor="text1"/>
        </w:rPr>
        <w:t xml:space="preserve"> </w:t>
      </w:r>
      <w:r>
        <w:rPr>
          <w:rFonts w:ascii="Helvetica" w:hAnsi="Helvetica" w:cs="Arial"/>
          <w:color w:val="000000" w:themeColor="text1"/>
        </w:rPr>
        <w:t>a</w:t>
      </w:r>
      <w:r w:rsidR="00554374" w:rsidRPr="001C1C8B">
        <w:rPr>
          <w:rFonts w:ascii="Helvetica" w:hAnsi="Helvetica" w:cs="Arial"/>
          <w:color w:val="000000" w:themeColor="text1"/>
        </w:rPr>
        <w:t xml:space="preserve"> 99.8% reduction </w:t>
      </w:r>
      <w:r w:rsidR="00B55C2A">
        <w:rPr>
          <w:rFonts w:ascii="Helvetica" w:hAnsi="Helvetica" w:cs="Arial"/>
          <w:color w:val="000000" w:themeColor="text1"/>
        </w:rPr>
        <w:t>from</w:t>
      </w:r>
      <w:r w:rsidR="00B55C2A" w:rsidRPr="001C1C8B">
        <w:rPr>
          <w:rFonts w:ascii="Helvetica" w:hAnsi="Helvetica" w:cs="Arial"/>
          <w:color w:val="000000" w:themeColor="text1"/>
        </w:rPr>
        <w:t xml:space="preserve"> </w:t>
      </w:r>
      <w:r w:rsidR="00554374" w:rsidRPr="001C1C8B">
        <w:rPr>
          <w:rFonts w:ascii="Helvetica" w:hAnsi="Helvetica" w:cs="Arial"/>
          <w:color w:val="000000" w:themeColor="text1"/>
        </w:rPr>
        <w:t>1998</w:t>
      </w:r>
      <w:r w:rsidR="00B55C2A">
        <w:rPr>
          <w:rFonts w:ascii="Helvetica" w:hAnsi="Helvetica" w:cs="Arial"/>
          <w:color w:val="000000" w:themeColor="text1"/>
        </w:rPr>
        <w:t xml:space="preserve">. This was a result </w:t>
      </w:r>
      <w:r w:rsidR="00554374" w:rsidRPr="001C1C8B">
        <w:rPr>
          <w:rFonts w:ascii="Helvetica" w:hAnsi="Helvetica" w:cs="Arial"/>
          <w:color w:val="000000" w:themeColor="text1"/>
        </w:rPr>
        <w:t xml:space="preserve">of </w:t>
      </w:r>
      <w:r w:rsidR="00B55C2A">
        <w:rPr>
          <w:rFonts w:ascii="Helvetica" w:hAnsi="Helvetica" w:cs="Arial"/>
          <w:color w:val="000000" w:themeColor="text1"/>
        </w:rPr>
        <w:t xml:space="preserve">the </w:t>
      </w:r>
      <w:r w:rsidR="00554374" w:rsidRPr="001C1C8B">
        <w:rPr>
          <w:rFonts w:ascii="Helvetica" w:hAnsi="Helvetica" w:cs="Arial"/>
          <w:color w:val="000000" w:themeColor="text1"/>
        </w:rPr>
        <w:t xml:space="preserve">adoption </w:t>
      </w:r>
      <w:r w:rsidR="00B55C2A">
        <w:rPr>
          <w:rFonts w:ascii="Helvetica" w:hAnsi="Helvetica" w:cs="Arial"/>
          <w:color w:val="000000" w:themeColor="text1"/>
        </w:rPr>
        <w:t xml:space="preserve">in 2007 </w:t>
      </w:r>
      <w:r w:rsidR="00554374" w:rsidRPr="001C1C8B">
        <w:rPr>
          <w:rFonts w:ascii="Helvetica" w:hAnsi="Helvetica" w:cs="Arial"/>
          <w:color w:val="000000" w:themeColor="text1"/>
        </w:rPr>
        <w:t xml:space="preserve">of </w:t>
      </w:r>
      <w:proofErr w:type="spellStart"/>
      <w:r w:rsidR="00554374" w:rsidRPr="001C1C8B">
        <w:rPr>
          <w:rFonts w:ascii="Helvetica" w:hAnsi="Helvetica" w:cs="Arial"/>
          <w:color w:val="000000" w:themeColor="text1"/>
        </w:rPr>
        <w:t>artesunate</w:t>
      </w:r>
      <w:proofErr w:type="spellEnd"/>
      <w:r w:rsidR="00554374" w:rsidRPr="001C1C8B">
        <w:rPr>
          <w:rFonts w:ascii="Helvetica" w:hAnsi="Helvetica" w:cs="Arial"/>
          <w:color w:val="000000" w:themeColor="text1"/>
        </w:rPr>
        <w:t xml:space="preserve"> plus </w:t>
      </w:r>
      <w:proofErr w:type="spellStart"/>
      <w:r w:rsidR="00554374" w:rsidRPr="001C1C8B">
        <w:rPr>
          <w:rFonts w:ascii="Helvetica" w:hAnsi="Helvetica" w:cs="Arial"/>
          <w:color w:val="000000" w:themeColor="text1"/>
        </w:rPr>
        <w:t>sulfadoxine-pyrimethamine</w:t>
      </w:r>
      <w:proofErr w:type="spellEnd"/>
      <w:r w:rsidR="00554374" w:rsidRPr="001C1C8B">
        <w:rPr>
          <w:rFonts w:ascii="Helvetica" w:hAnsi="Helvetica" w:cs="Arial"/>
          <w:color w:val="000000" w:themeColor="text1"/>
        </w:rPr>
        <w:t xml:space="preserve"> as</w:t>
      </w:r>
      <w:r w:rsidR="00B55C2A">
        <w:rPr>
          <w:rFonts w:ascii="Helvetica" w:hAnsi="Helvetica" w:cs="Arial"/>
          <w:color w:val="000000" w:themeColor="text1"/>
        </w:rPr>
        <w:t xml:space="preserve"> a</w:t>
      </w:r>
      <w:r w:rsidR="00554374" w:rsidRPr="001C1C8B">
        <w:rPr>
          <w:rFonts w:ascii="Helvetica" w:hAnsi="Helvetica" w:cs="Arial"/>
          <w:color w:val="000000" w:themeColor="text1"/>
        </w:rPr>
        <w:t xml:space="preserve"> first line treatment and the establishment of a regional partnership for a malaria-free Arabian Peninsula</w:t>
      </w:r>
      <w:r w:rsidR="00B55C2A">
        <w:rPr>
          <w:rFonts w:ascii="Helvetica" w:hAnsi="Helvetica" w:cs="Arial"/>
          <w:color w:val="000000" w:themeColor="text1"/>
        </w:rPr>
        <w:t xml:space="preserve"> </w:t>
      </w:r>
      <w:r w:rsidR="006E14CF">
        <w:rPr>
          <w:rFonts w:ascii="Helvetica" w:hAnsi="Helvetica" w:cs="Arial"/>
          <w:color w:val="000000" w:themeColor="text1"/>
        </w:rPr>
        <w:fldChar w:fldCharType="begin"/>
      </w:r>
      <w:r w:rsidR="006E14CF">
        <w:rPr>
          <w:rFonts w:ascii="Helvetica" w:hAnsi="Helvetica" w:cs="Arial"/>
          <w:color w:val="000000" w:themeColor="text1"/>
        </w:rPr>
        <w:instrText xml:space="preserve"> ADDIN EN.CITE &lt;EndNote&gt;&lt;Cite&gt;&lt;Author&gt;Coleman&lt;/Author&gt;&lt;Year&gt;2014&lt;/Year&gt;&lt;RecNum&gt;45&lt;/RecNum&gt;&lt;DisplayText&gt;(26)&lt;/DisplayText&gt;&lt;record&gt;&lt;rec-number&gt;45&lt;/rec-number&gt;&lt;foreign-keys&gt;&lt;key app="EN" db-id="et2rv220ivwt58ev9x15vwdbv50zfaswsdxp" timestamp="1429087426"&gt;45&lt;/key&gt;&lt;/foreign-keys&gt;&lt;ref-type name="Journal Article"&gt;17&lt;/ref-type&gt;&lt;contributors&gt;&lt;authors&gt;&lt;author&gt;Coleman, M., Al-Zahrani, M. H., Coleman, M., Hemingway, J., Omar, A., Stanton, M. C., … Memish, Z. A.&lt;/author&gt;&lt;/authors&gt;&lt;/contributors&gt;&lt;titles&gt;&lt;title&gt;A Country on the Verge of Malaria Elimination – The Kingdom of Saudi Arabia&lt;/title&gt;&lt;/titles&gt;&lt;number&gt;( PLoS ONE, 9(9)&lt;/number&gt;&lt;dates&gt;&lt;year&gt;2014&lt;/year&gt;&lt;/dates&gt;&lt;isbn&gt;e105980. pone.0105980&lt;/isbn&gt;&lt;urls&gt;&lt;/urls&gt;&lt;electronic-resource-num&gt;10.1371/journal&lt;/electronic-resource-num&gt;&lt;/record&gt;&lt;/Cite&gt;&lt;/EndNote&gt;</w:instrText>
      </w:r>
      <w:r w:rsidR="006E14CF">
        <w:rPr>
          <w:rFonts w:ascii="Helvetica" w:hAnsi="Helvetica" w:cs="Arial"/>
          <w:color w:val="000000" w:themeColor="text1"/>
        </w:rPr>
        <w:fldChar w:fldCharType="separate"/>
      </w:r>
      <w:r w:rsidR="006E14CF">
        <w:rPr>
          <w:rFonts w:ascii="Helvetica" w:hAnsi="Helvetica" w:cs="Arial"/>
          <w:noProof/>
          <w:color w:val="000000" w:themeColor="text1"/>
        </w:rPr>
        <w:t>(26)</w:t>
      </w:r>
      <w:r w:rsidR="006E14CF">
        <w:rPr>
          <w:rFonts w:ascii="Helvetica" w:hAnsi="Helvetica" w:cs="Arial"/>
          <w:color w:val="000000" w:themeColor="text1"/>
        </w:rPr>
        <w:fldChar w:fldCharType="end"/>
      </w:r>
      <w:r>
        <w:rPr>
          <w:rFonts w:ascii="Helvetica" w:hAnsi="Helvetica" w:cs="Arial"/>
          <w:color w:val="000000" w:themeColor="text1"/>
        </w:rPr>
        <w:t>.</w:t>
      </w:r>
    </w:p>
    <w:p w14:paraId="1BB56FF8" w14:textId="77777777" w:rsidR="00471A07" w:rsidRPr="001C1C8B" w:rsidRDefault="00554374" w:rsidP="001C1C8B">
      <w:pPr>
        <w:widowControl w:val="0"/>
        <w:autoSpaceDE w:val="0"/>
        <w:autoSpaceDN w:val="0"/>
        <w:adjustRightInd w:val="0"/>
        <w:spacing w:line="480" w:lineRule="auto"/>
        <w:ind w:firstLine="720"/>
        <w:jc w:val="both"/>
        <w:rPr>
          <w:rFonts w:ascii="Helvetica" w:hAnsi="Helvetica" w:cs="Arial"/>
          <w:color w:val="000000" w:themeColor="text1"/>
        </w:rPr>
      </w:pPr>
      <w:r w:rsidRPr="001C1C8B">
        <w:rPr>
          <w:rFonts w:ascii="Helvetica" w:hAnsi="Helvetica" w:cs="Arial"/>
          <w:color w:val="000000" w:themeColor="text1"/>
        </w:rPr>
        <w:t>The strategies of the Saudi MoH are consistent with WHO recommendations. They include focal spraying</w:t>
      </w:r>
      <w:r w:rsidR="00B55C2A">
        <w:rPr>
          <w:rFonts w:ascii="Helvetica" w:hAnsi="Helvetica" w:cs="Arial"/>
          <w:color w:val="000000" w:themeColor="text1"/>
        </w:rPr>
        <w:t xml:space="preserve"> (</w:t>
      </w:r>
      <w:r w:rsidRPr="001C1C8B">
        <w:rPr>
          <w:rFonts w:ascii="Helvetica" w:hAnsi="Helvetica" w:cs="Arial"/>
          <w:color w:val="000000" w:themeColor="text1"/>
        </w:rPr>
        <w:t xml:space="preserve">combating larvae in breeding sites in </w:t>
      </w:r>
      <w:r w:rsidR="00B55C2A">
        <w:rPr>
          <w:rFonts w:ascii="Helvetica" w:hAnsi="Helvetica" w:cs="Arial"/>
          <w:color w:val="000000" w:themeColor="text1"/>
        </w:rPr>
        <w:t>places where transmission is likely),</w:t>
      </w:r>
      <w:r w:rsidRPr="001C1C8B">
        <w:rPr>
          <w:rFonts w:ascii="Helvetica" w:hAnsi="Helvetica" w:cs="Arial"/>
          <w:color w:val="000000" w:themeColor="text1"/>
        </w:rPr>
        <w:t xml:space="preserve"> spraying houses with a long-lasting insecticide, especially in places where malaria is likely to prevail,</w:t>
      </w:r>
      <w:r w:rsidR="00B55C2A">
        <w:rPr>
          <w:rFonts w:ascii="Helvetica" w:hAnsi="Helvetica" w:cs="Arial"/>
          <w:color w:val="000000" w:themeColor="text1"/>
        </w:rPr>
        <w:t xml:space="preserve"> </w:t>
      </w:r>
      <w:r w:rsidRPr="001C1C8B">
        <w:rPr>
          <w:rFonts w:ascii="Helvetica" w:hAnsi="Helvetica" w:cs="Arial"/>
          <w:color w:val="000000" w:themeColor="text1"/>
        </w:rPr>
        <w:t xml:space="preserve">using mechanical techniques for combating </w:t>
      </w:r>
      <w:r w:rsidRPr="001C1C8B">
        <w:rPr>
          <w:rFonts w:ascii="Helvetica" w:hAnsi="Helvetica" w:cs="Arial"/>
          <w:color w:val="000000" w:themeColor="text1"/>
        </w:rPr>
        <w:lastRenderedPageBreak/>
        <w:t xml:space="preserve">malaria </w:t>
      </w:r>
      <w:r w:rsidR="00B55C2A">
        <w:rPr>
          <w:rFonts w:ascii="Helvetica" w:hAnsi="Helvetica" w:cs="Arial"/>
          <w:color w:val="000000" w:themeColor="text1"/>
        </w:rPr>
        <w:t>at</w:t>
      </w:r>
      <w:r w:rsidR="00B55C2A" w:rsidRPr="001C1C8B">
        <w:rPr>
          <w:rFonts w:ascii="Helvetica" w:hAnsi="Helvetica" w:cs="Arial"/>
          <w:color w:val="000000" w:themeColor="text1"/>
        </w:rPr>
        <w:t xml:space="preserve"> </w:t>
      </w:r>
      <w:r w:rsidRPr="001C1C8B">
        <w:rPr>
          <w:rFonts w:ascii="Helvetica" w:hAnsi="Helvetica" w:cs="Arial"/>
          <w:color w:val="000000" w:themeColor="text1"/>
        </w:rPr>
        <w:t>the breeding sites of mosquitoes</w:t>
      </w:r>
      <w:r w:rsidR="00B55C2A">
        <w:rPr>
          <w:rFonts w:ascii="Helvetica" w:hAnsi="Helvetica" w:cs="Arial"/>
          <w:color w:val="000000" w:themeColor="text1"/>
        </w:rPr>
        <w:t>,</w:t>
      </w:r>
      <w:r w:rsidRPr="001C1C8B">
        <w:rPr>
          <w:rFonts w:ascii="Helvetica" w:hAnsi="Helvetica" w:cs="Arial"/>
          <w:color w:val="000000" w:themeColor="text1"/>
        </w:rPr>
        <w:t xml:space="preserve"> distributing mosquito</w:t>
      </w:r>
      <w:r w:rsidR="00B55C2A">
        <w:rPr>
          <w:rFonts w:ascii="Helvetica" w:hAnsi="Helvetica" w:cs="Arial"/>
          <w:color w:val="000000" w:themeColor="text1"/>
        </w:rPr>
        <w:t xml:space="preserve"> </w:t>
      </w:r>
      <w:r w:rsidRPr="001C1C8B">
        <w:rPr>
          <w:rFonts w:ascii="Helvetica" w:hAnsi="Helvetica" w:cs="Arial"/>
          <w:color w:val="000000" w:themeColor="text1"/>
        </w:rPr>
        <w:t xml:space="preserve">nets sprayed with the insecticide </w:t>
      </w:r>
      <w:r w:rsidR="00B55C2A">
        <w:rPr>
          <w:rFonts w:ascii="Helvetica" w:hAnsi="Helvetica" w:cs="Arial"/>
          <w:color w:val="000000" w:themeColor="text1"/>
        </w:rPr>
        <w:t>to</w:t>
      </w:r>
      <w:r w:rsidRPr="001C1C8B">
        <w:rPr>
          <w:rFonts w:ascii="Helvetica" w:hAnsi="Helvetica" w:cs="Arial"/>
          <w:color w:val="000000" w:themeColor="text1"/>
        </w:rPr>
        <w:t xml:space="preserve"> vulnerable people</w:t>
      </w:r>
      <w:r w:rsidR="00B55C2A">
        <w:rPr>
          <w:rFonts w:ascii="Helvetica" w:hAnsi="Helvetica" w:cs="Arial"/>
          <w:color w:val="000000" w:themeColor="text1"/>
        </w:rPr>
        <w:t>,</w:t>
      </w:r>
      <w:r w:rsidRPr="001C1C8B">
        <w:rPr>
          <w:rFonts w:ascii="Helvetica" w:hAnsi="Helvetica" w:cs="Arial"/>
          <w:color w:val="000000" w:themeColor="text1"/>
        </w:rPr>
        <w:t xml:space="preserve"> and encouraging health awareness programs </w:t>
      </w:r>
      <w:r w:rsidR="006E14CF">
        <w:rPr>
          <w:rFonts w:ascii="Helvetica" w:hAnsi="Helvetica" w:cs="Arial"/>
          <w:color w:val="000000" w:themeColor="text1"/>
        </w:rPr>
        <w:fldChar w:fldCharType="begin"/>
      </w:r>
      <w:r w:rsidR="001A41B0">
        <w:rPr>
          <w:rFonts w:ascii="Helvetica" w:hAnsi="Helvetica" w:cs="Arial"/>
          <w:color w:val="000000" w:themeColor="text1"/>
        </w:rPr>
        <w:instrText xml:space="preserve"> ADDIN EN.CITE &lt;EndNote&gt;&lt;Cite&gt;&lt;Author&gt;Saudi Ministry of Health&lt;/Author&gt;&lt;Year&gt;2015&lt;/Year&gt;&lt;RecNum&gt;28&lt;/RecNum&gt;&lt;DisplayText&gt;(14)&lt;/DisplayText&gt;&lt;record&gt;&lt;rec-number&gt;28&lt;/rec-number&gt;&lt;foreign-keys&gt;&lt;key app="EN" db-id="et2rv220ivwt58ev9x15vwdbv50zfaswsdxp" timestamp="1424361497"&gt;28&lt;/key&gt;&lt;/foreign-keys&gt;&lt;ref-type name="Web Page"&gt;12&lt;/ref-type&gt;&lt;contributors&gt;&lt;authors&gt;&lt;author&gt;Saudi Ministry of Health, &lt;/author&gt;&lt;/authors&gt;&lt;/contributors&gt;&lt;titles&gt;&lt;title&gt;World Malaria Day&lt;/title&gt;&lt;/titles&gt;&lt;volume&gt;2015&lt;/volume&gt;&lt;number&gt;19 Feb &lt;/number&gt;&lt;dates&gt;&lt;year&gt;2015&lt;/year&gt;&lt;/dates&gt;&lt;urls&gt;&lt;related-urls&gt;&lt;url&gt;http://www.moh.gov.sa/en/HealthAwareness/healthDay/2014/Pages/HealthDay-2014-04-25.aspx&lt;/url&gt;&lt;/related-urls&gt;&lt;/urls&gt;&lt;/record&gt;&lt;/Cite&gt;&lt;/EndNote&gt;</w:instrText>
      </w:r>
      <w:r w:rsidR="006E14CF">
        <w:rPr>
          <w:rFonts w:ascii="Helvetica" w:hAnsi="Helvetica" w:cs="Arial"/>
          <w:color w:val="000000" w:themeColor="text1"/>
        </w:rPr>
        <w:fldChar w:fldCharType="separate"/>
      </w:r>
      <w:r w:rsidR="001A41B0">
        <w:rPr>
          <w:rFonts w:ascii="Helvetica" w:hAnsi="Helvetica" w:cs="Arial"/>
          <w:noProof/>
          <w:color w:val="000000" w:themeColor="text1"/>
        </w:rPr>
        <w:t>(14)</w:t>
      </w:r>
      <w:r w:rsidR="006E14CF">
        <w:rPr>
          <w:rFonts w:ascii="Helvetica" w:hAnsi="Helvetica" w:cs="Arial"/>
          <w:color w:val="000000" w:themeColor="text1"/>
        </w:rPr>
        <w:fldChar w:fldCharType="end"/>
      </w:r>
      <w:r w:rsidR="00B55C2A">
        <w:rPr>
          <w:rFonts w:ascii="Helvetica" w:hAnsi="Helvetica" w:cs="Arial"/>
          <w:color w:val="000000" w:themeColor="text1"/>
        </w:rPr>
        <w:t>.</w:t>
      </w:r>
    </w:p>
    <w:p w14:paraId="1A953E22" w14:textId="77777777" w:rsidR="00554374" w:rsidRPr="001C1C8B" w:rsidRDefault="00554374" w:rsidP="001C1C8B">
      <w:pPr>
        <w:widowControl w:val="0"/>
        <w:autoSpaceDE w:val="0"/>
        <w:autoSpaceDN w:val="0"/>
        <w:adjustRightInd w:val="0"/>
        <w:spacing w:line="480" w:lineRule="auto"/>
        <w:ind w:firstLine="720"/>
        <w:jc w:val="both"/>
        <w:rPr>
          <w:rFonts w:ascii="Helvetica" w:hAnsi="Helvetica" w:cs="Verdana"/>
          <w:color w:val="000000" w:themeColor="text1"/>
        </w:rPr>
      </w:pPr>
      <w:r w:rsidRPr="001C1C8B">
        <w:rPr>
          <w:rFonts w:ascii="Helvetica" w:hAnsi="Helvetica" w:cs="Arial"/>
          <w:color w:val="000000" w:themeColor="text1"/>
        </w:rPr>
        <w:t>Currently, KSA mainly focuses on the above mentioned techniques together with management of infection through rapid confirmed diagnosis and treatment</w:t>
      </w:r>
      <w:r w:rsidR="00B55C2A">
        <w:rPr>
          <w:rFonts w:ascii="Helvetica" w:hAnsi="Helvetica" w:cs="Arial"/>
          <w:color w:val="000000" w:themeColor="text1"/>
        </w:rPr>
        <w:t>,</w:t>
      </w:r>
      <w:r w:rsidRPr="001C1C8B">
        <w:rPr>
          <w:rFonts w:ascii="Helvetica" w:hAnsi="Helvetica" w:cs="Arial"/>
          <w:color w:val="000000" w:themeColor="text1"/>
        </w:rPr>
        <w:t xml:space="preserve"> individual case follow up and reactive surveillance with appropriate treatment and vector control, and active case detection at borders with screening and treatment</w:t>
      </w:r>
      <w:r w:rsidR="008440D9">
        <w:rPr>
          <w:rFonts w:ascii="Helvetica" w:hAnsi="Helvetica" w:cs="Arial"/>
          <w:color w:val="000000" w:themeColor="text1"/>
        </w:rPr>
        <w:t xml:space="preserve"> </w:t>
      </w:r>
      <w:r w:rsidR="006E14CF">
        <w:rPr>
          <w:rFonts w:ascii="Helvetica" w:hAnsi="Helvetica" w:cs="Arial"/>
          <w:color w:val="000000" w:themeColor="text1"/>
        </w:rPr>
        <w:fldChar w:fldCharType="begin">
          <w:fldData xml:space="preserve">PEVuZE5vdGU+PENpdGU+PEF1dGhvcj5Db2xlbWFuPC9BdXRob3I+PFllYXI+MjAxNDwvWWVhcj48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Z2VzPmUxMDU5ODA8L3BhZ2VzPjx2b2x1bWU+OTwvdm9sdW1lPjxudW1iZXI+OTwvbnVtYmVyPjxl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</w:fldData>
        </w:fldChar>
      </w:r>
      <w:r w:rsidR="00B012C3">
        <w:rPr>
          <w:rFonts w:ascii="Helvetica" w:hAnsi="Helvetica" w:cs="Arial"/>
          <w:color w:val="000000" w:themeColor="text1"/>
        </w:rPr>
        <w:instrText xml:space="preserve"> ADDIN EN.CITE </w:instrText>
      </w:r>
      <w:r w:rsidR="00B012C3">
        <w:rPr>
          <w:rFonts w:ascii="Helvetica" w:hAnsi="Helvetica" w:cs="Arial"/>
          <w:color w:val="000000" w:themeColor="text1"/>
        </w:rPr>
        <w:fldChar w:fldCharType="begin">
          <w:fldData xml:space="preserve">PEVuZE5vdGU+PENpdGU+PEF1dGhvcj5Db2xlbWFuPC9BdXRob3I+PFllYXI+MjAxNDwvWWVhcj48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Z2VzPmUxMDU5ODA8L3BhZ2VzPjx2b2x1bWU+OTwvdm9sdW1lPjxudW1iZXI+OTwvbnVtYmVyPjxl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</w:fldData>
        </w:fldChar>
      </w:r>
      <w:r w:rsidR="00B012C3">
        <w:rPr>
          <w:rFonts w:ascii="Helvetica" w:hAnsi="Helvetica" w:cs="Arial"/>
          <w:color w:val="000000" w:themeColor="text1"/>
        </w:rPr>
        <w:instrText xml:space="preserve"> ADDIN EN.CITE.DATA </w:instrText>
      </w:r>
      <w:r w:rsidR="00B012C3">
        <w:rPr>
          <w:rFonts w:ascii="Helvetica" w:hAnsi="Helvetica" w:cs="Arial"/>
          <w:color w:val="000000" w:themeColor="text1"/>
        </w:rPr>
      </w:r>
      <w:r w:rsidR="00B012C3">
        <w:rPr>
          <w:rFonts w:ascii="Helvetica" w:hAnsi="Helvetica" w:cs="Arial"/>
          <w:color w:val="000000" w:themeColor="text1"/>
        </w:rPr>
        <w:fldChar w:fldCharType="end"/>
      </w:r>
      <w:r w:rsidR="006E14CF">
        <w:rPr>
          <w:rFonts w:ascii="Helvetica" w:hAnsi="Helvetica" w:cs="Arial"/>
          <w:color w:val="000000" w:themeColor="text1"/>
        </w:rPr>
      </w:r>
      <w:r w:rsidR="006E14CF">
        <w:rPr>
          <w:rFonts w:ascii="Helvetica" w:hAnsi="Helvetica" w:cs="Arial"/>
          <w:color w:val="000000" w:themeColor="text1"/>
        </w:rPr>
        <w:fldChar w:fldCharType="separate"/>
      </w:r>
      <w:r w:rsidR="00B012C3">
        <w:rPr>
          <w:rFonts w:ascii="Helvetica" w:hAnsi="Helvetica" w:cs="Arial"/>
          <w:noProof/>
          <w:color w:val="000000" w:themeColor="text1"/>
        </w:rPr>
        <w:t>(17)</w:t>
      </w:r>
      <w:r w:rsidR="006E14CF">
        <w:rPr>
          <w:rFonts w:ascii="Helvetica" w:hAnsi="Helvetica" w:cs="Arial"/>
          <w:color w:val="000000" w:themeColor="text1"/>
        </w:rPr>
        <w:fldChar w:fldCharType="end"/>
      </w:r>
      <w:r w:rsidRPr="001C1C8B">
        <w:rPr>
          <w:rFonts w:ascii="Helvetica" w:hAnsi="Helvetica" w:cs="Arial"/>
          <w:color w:val="000000" w:themeColor="text1"/>
        </w:rPr>
        <w:t xml:space="preserve">. </w:t>
      </w:r>
    </w:p>
    <w:p w14:paraId="6A7D6B4D" w14:textId="77777777" w:rsidR="00554374" w:rsidRPr="001C1C8B" w:rsidRDefault="00554374" w:rsidP="00FF6698">
      <w:pPr>
        <w:pStyle w:val="Heading2"/>
        <w:rPr>
          <w:rFonts w:ascii="Helvetica" w:hAnsi="Helvetica"/>
        </w:rPr>
      </w:pPr>
      <w:bookmarkStart w:id="19" w:name="_Toc291084113"/>
      <w:r w:rsidRPr="001C1C8B">
        <w:rPr>
          <w:rFonts w:ascii="Helvetica" w:hAnsi="Helvetica"/>
        </w:rPr>
        <w:t xml:space="preserve">Challenges of </w:t>
      </w:r>
      <w:r w:rsidR="00761A88">
        <w:rPr>
          <w:rFonts w:ascii="Helvetica" w:hAnsi="Helvetica"/>
        </w:rPr>
        <w:t>M</w:t>
      </w:r>
      <w:r w:rsidRPr="001C1C8B">
        <w:rPr>
          <w:rFonts w:ascii="Helvetica" w:hAnsi="Helvetica"/>
        </w:rPr>
        <w:t xml:space="preserve">alaria </w:t>
      </w:r>
      <w:r w:rsidR="00761A88">
        <w:rPr>
          <w:rFonts w:ascii="Helvetica" w:hAnsi="Helvetica"/>
        </w:rPr>
        <w:t>E</w:t>
      </w:r>
      <w:r w:rsidRPr="001C1C8B">
        <w:rPr>
          <w:rFonts w:ascii="Helvetica" w:hAnsi="Helvetica"/>
        </w:rPr>
        <w:t>liminatio</w:t>
      </w:r>
      <w:r w:rsidR="00761A88">
        <w:rPr>
          <w:rFonts w:ascii="Helvetica" w:hAnsi="Helvetica"/>
        </w:rPr>
        <w:t>n</w:t>
      </w:r>
      <w:bookmarkEnd w:id="19"/>
      <w:r w:rsidRPr="001C1C8B">
        <w:rPr>
          <w:rFonts w:ascii="Helvetica" w:hAnsi="Helvetica"/>
        </w:rPr>
        <w:t xml:space="preserve"> </w:t>
      </w:r>
    </w:p>
    <w:p w14:paraId="688A57B7" w14:textId="77777777" w:rsidR="00B55C2A" w:rsidRPr="001C1C8B" w:rsidRDefault="00554374" w:rsidP="00E84005">
      <w:pPr>
        <w:widowControl w:val="0"/>
        <w:autoSpaceDE w:val="0"/>
        <w:autoSpaceDN w:val="0"/>
        <w:adjustRightInd w:val="0"/>
        <w:spacing w:line="480" w:lineRule="auto"/>
        <w:ind w:firstLine="720"/>
        <w:jc w:val="both"/>
        <w:rPr>
          <w:rFonts w:ascii="Helvetica" w:hAnsi="Helvetica" w:cs="Arial"/>
          <w:color w:val="000000" w:themeColor="text1"/>
        </w:rPr>
      </w:pPr>
      <w:r w:rsidRPr="001C1C8B">
        <w:rPr>
          <w:rFonts w:ascii="Helvetica" w:hAnsi="Helvetica" w:cs="Arial"/>
          <w:color w:val="000000" w:themeColor="text1"/>
        </w:rPr>
        <w:t xml:space="preserve">There are several challenges related to malaria surveillance, monitoring, and evaluation in KSA. First, there has been a </w:t>
      </w:r>
      <w:r w:rsidR="00B55C2A">
        <w:rPr>
          <w:rFonts w:ascii="Helvetica" w:hAnsi="Helvetica" w:cs="Arial"/>
          <w:color w:val="000000" w:themeColor="text1"/>
        </w:rPr>
        <w:t>d</w:t>
      </w:r>
      <w:r w:rsidRPr="001C1C8B">
        <w:rPr>
          <w:rFonts w:ascii="Helvetica" w:hAnsi="Helvetica" w:cs="Arial"/>
          <w:color w:val="000000" w:themeColor="text1"/>
        </w:rPr>
        <w:t>ecline in the sensitivity of malaria case detection</w:t>
      </w:r>
      <w:r w:rsidR="00B55C2A">
        <w:rPr>
          <w:rFonts w:ascii="Helvetica" w:hAnsi="Helvetica" w:cs="Arial"/>
          <w:color w:val="000000" w:themeColor="text1"/>
        </w:rPr>
        <w:t>,</w:t>
      </w:r>
      <w:r w:rsidRPr="001C1C8B">
        <w:rPr>
          <w:rFonts w:ascii="Helvetica" w:hAnsi="Helvetica" w:cs="Arial"/>
          <w:color w:val="000000" w:themeColor="text1"/>
        </w:rPr>
        <w:t xml:space="preserve"> and </w:t>
      </w:r>
      <w:r w:rsidR="00B55C2A">
        <w:rPr>
          <w:rFonts w:ascii="Helvetica" w:hAnsi="Helvetica" w:cs="Arial"/>
          <w:color w:val="000000" w:themeColor="text1"/>
        </w:rPr>
        <w:t xml:space="preserve">it has been </w:t>
      </w:r>
      <w:r w:rsidRPr="001C1C8B">
        <w:rPr>
          <w:rFonts w:ascii="Helvetica" w:hAnsi="Helvetica" w:cs="Arial"/>
          <w:color w:val="000000" w:themeColor="text1"/>
        </w:rPr>
        <w:t>impossib</w:t>
      </w:r>
      <w:r w:rsidR="00B55C2A">
        <w:rPr>
          <w:rFonts w:ascii="Helvetica" w:hAnsi="Helvetica" w:cs="Arial"/>
          <w:color w:val="000000" w:themeColor="text1"/>
        </w:rPr>
        <w:t>le to</w:t>
      </w:r>
      <w:r w:rsidRPr="001C1C8B">
        <w:rPr>
          <w:rFonts w:ascii="Helvetica" w:hAnsi="Helvetica" w:cs="Arial"/>
          <w:color w:val="000000" w:themeColor="text1"/>
        </w:rPr>
        <w:t xml:space="preserve"> monitor the efficacy of anti-malarial drugs using WHO standard procedures</w:t>
      </w:r>
      <w:r w:rsidR="008440D9">
        <w:rPr>
          <w:rFonts w:ascii="Helvetica" w:hAnsi="Helvetica" w:cs="Arial"/>
          <w:color w:val="000000" w:themeColor="text1"/>
        </w:rPr>
        <w:t xml:space="preserve"> </w:t>
      </w:r>
      <w:r w:rsidR="006E14CF">
        <w:rPr>
          <w:rFonts w:ascii="Helvetica" w:hAnsi="Helvetica" w:cs="Arial"/>
          <w:color w:val="000000" w:themeColor="text1"/>
        </w:rPr>
        <w:fldChar w:fldCharType="begin"/>
      </w:r>
      <w:r w:rsidR="006E14CF">
        <w:rPr>
          <w:rFonts w:ascii="Helvetica" w:hAnsi="Helvetica" w:cs="Arial"/>
          <w:color w:val="000000" w:themeColor="text1"/>
        </w:rPr>
        <w:instrText xml:space="preserve"> ADDIN EN.CITE &lt;EndNote&gt;&lt;Cite&gt;&lt;Author&gt;Sheikh&lt;/Author&gt;&lt;Year&gt;2010&lt;/Year&gt;&lt;RecNum&gt;34&lt;/RecNum&gt;&lt;DisplayText&gt;(27)&lt;/DisplayText&gt;&lt;record&gt;&lt;rec-number&gt;34&lt;/rec-number&gt;&lt;foreign-keys&gt;&lt;key app="EN" db-id="et2rv220ivwt58ev9x15vwdbv50zfaswsdxp" timestamp="1424844816"&gt;34&lt;/key&gt;&lt;/foreign-keys&gt;&lt;ref-type name="Journal Article"&gt;17&lt;/ref-type&gt;&lt;contributors&gt;&lt;authors&gt;&lt;author&gt;Sharm El Sheikh&lt;/author&gt;&lt;/authors&gt;&lt;/contributors&gt;&lt;titles&gt;&lt;title&gt;Intercountry workshop on malaria surveillance, monitoring and evaluation&lt;/title&gt;&lt;secondary-title&gt;WHO-EM/MAL/359/E&lt;/secondary-title&gt;&lt;/titles&gt;&lt;periodical&gt;&lt;full-title&gt;WHO-EM/MAL/359/E&lt;/full-title&gt;&lt;/periodical&gt;&lt;dates&gt;&lt;year&gt;2010&lt;/year&gt;&lt;pub-dates&gt;&lt;date&gt;11–13 May &lt;/date&gt;&lt;/pub-dates&gt;&lt;/dates&gt;&lt;urls&gt;&lt;related-urls&gt;&lt;url&gt;http://applications.emro.who.int/docs/who_em_mal_359_e_en_14383.pdf?ua=1 &lt;/url&gt;&lt;/related-urls&gt;&lt;/urls&gt;&lt;/record&gt;&lt;/Cite&gt;&lt;/EndNote&gt;</w:instrText>
      </w:r>
      <w:r w:rsidR="006E14CF">
        <w:rPr>
          <w:rFonts w:ascii="Helvetica" w:hAnsi="Helvetica" w:cs="Arial"/>
          <w:color w:val="000000" w:themeColor="text1"/>
        </w:rPr>
        <w:fldChar w:fldCharType="separate"/>
      </w:r>
      <w:r w:rsidR="006E14CF">
        <w:rPr>
          <w:rFonts w:ascii="Helvetica" w:hAnsi="Helvetica" w:cs="Arial"/>
          <w:noProof/>
          <w:color w:val="000000" w:themeColor="text1"/>
        </w:rPr>
        <w:t>(27)</w:t>
      </w:r>
      <w:r w:rsidR="006E14CF">
        <w:rPr>
          <w:rFonts w:ascii="Helvetica" w:hAnsi="Helvetica" w:cs="Arial"/>
          <w:color w:val="000000" w:themeColor="text1"/>
        </w:rPr>
        <w:fldChar w:fldCharType="end"/>
      </w:r>
      <w:r w:rsidRPr="001C1C8B">
        <w:rPr>
          <w:rFonts w:ascii="Helvetica" w:hAnsi="Helvetica" w:cs="Arial"/>
          <w:color w:val="000000" w:themeColor="text1"/>
        </w:rPr>
        <w:t>.</w:t>
      </w:r>
      <w:r w:rsidR="00B55C2A" w:rsidRPr="00DF5A0E">
        <w:rPr>
          <w:rFonts w:ascii="Helvetica" w:hAnsi="Helvetica"/>
          <w:color w:val="000000" w:themeColor="text1"/>
        </w:rPr>
        <w:t xml:space="preserve"> </w:t>
      </w:r>
      <w:r w:rsidRPr="001C1C8B">
        <w:rPr>
          <w:rFonts w:ascii="Helvetica" w:hAnsi="Helvetica" w:cs="Arial"/>
          <w:color w:val="000000" w:themeColor="text1"/>
        </w:rPr>
        <w:t xml:space="preserve">Imported malaria cases are mainly from </w:t>
      </w:r>
      <w:r w:rsidR="00B2043C">
        <w:rPr>
          <w:rFonts w:ascii="Helvetica" w:hAnsi="Helvetica" w:cs="Arial"/>
          <w:color w:val="000000" w:themeColor="text1"/>
        </w:rPr>
        <w:t>im</w:t>
      </w:r>
      <w:r w:rsidRPr="001C1C8B">
        <w:rPr>
          <w:rFonts w:ascii="Helvetica" w:hAnsi="Helvetica" w:cs="Arial"/>
          <w:color w:val="000000" w:themeColor="text1"/>
        </w:rPr>
        <w:t xml:space="preserve">migrant workers from the Indian subcontinent and the eastern part of Africa. As a result, most parasites have been exposed to </w:t>
      </w:r>
      <w:r w:rsidR="00AD6824" w:rsidRPr="001C1C8B">
        <w:rPr>
          <w:rFonts w:ascii="Helvetica" w:hAnsi="Helvetica" w:cs="Arial"/>
          <w:color w:val="000000" w:themeColor="text1"/>
        </w:rPr>
        <w:t>antimalarial</w:t>
      </w:r>
      <w:r w:rsidR="00B55C2A">
        <w:rPr>
          <w:rFonts w:ascii="Helvetica" w:hAnsi="Helvetica" w:cs="Arial"/>
          <w:color w:val="000000" w:themeColor="text1"/>
        </w:rPr>
        <w:t xml:space="preserve"> drugs</w:t>
      </w:r>
      <w:r w:rsidRPr="001C1C8B">
        <w:rPr>
          <w:rFonts w:ascii="Helvetica" w:hAnsi="Helvetica" w:cs="Arial"/>
          <w:color w:val="000000" w:themeColor="text1"/>
        </w:rPr>
        <w:t xml:space="preserve"> prior to entry into the country. Therefore, there must be more knowledge about the pattern of resistance to these drugs outside of the country, which will result in better management of the disease</w:t>
      </w:r>
      <w:r w:rsidR="008440D9">
        <w:rPr>
          <w:rFonts w:ascii="Helvetica" w:hAnsi="Helvetica" w:cs="Arial"/>
          <w:color w:val="000000" w:themeColor="text1"/>
        </w:rPr>
        <w:t xml:space="preserve"> </w:t>
      </w:r>
      <w:r w:rsidR="006E14CF">
        <w:rPr>
          <w:rFonts w:ascii="Helvetica" w:hAnsi="Helvetica" w:cs="Arial"/>
          <w:color w:val="000000" w:themeColor="text1"/>
        </w:rPr>
        <w:fldChar w:fldCharType="begin"/>
      </w:r>
      <w:r w:rsidR="006E14CF">
        <w:rPr>
          <w:rFonts w:ascii="Helvetica" w:hAnsi="Helvetica" w:cs="Arial"/>
          <w:color w:val="000000" w:themeColor="text1"/>
        </w:rPr>
        <w:instrText xml:space="preserve"> ADDIN EN.CITE &lt;EndNote&gt;&lt;Cite&gt;&lt;Author&gt;Nzila&lt;/Author&gt;&lt;Year&gt;2013&lt;/Year&gt;&lt;RecNum&gt;39&lt;/RecNum&gt;&lt;DisplayText&gt;(28)&lt;/DisplayText&gt;&lt;record&gt;&lt;rec-number&gt;39&lt;/rec-number&gt;&lt;foreign-keys&gt;&lt;key app="EN" db-id="et2rv220ivwt58ev9x15vwdbv50zfaswsdxp" timestamp="1424946850"&gt;39&lt;/key&gt;&lt;/foreign-keys&gt;&lt;ref-type name="Journal Article"&gt;17&lt;/ref-type&gt;&lt;contributors&gt;&lt;authors&gt;&lt;author&gt;Nzila, Alexis&lt;/author&gt;&lt;author&gt;Al-Zahrani, Ibrahim&lt;/author&gt;&lt;/authors&gt;&lt;/contributors&gt;&lt;titles&gt;&lt;title&gt;Drugs for the treatment of malaria in the Kingdom of Saudi Arabia&lt;/title&gt;&lt;secondary-title&gt;Saudi medical journal&lt;/secondary-title&gt;&lt;/titles&gt;&lt;periodical&gt;&lt;full-title&gt;Saudi Med J&lt;/full-title&gt;&lt;abbr-1&gt;Saudi medical journal&lt;/abbr-1&gt;&lt;/periodical&gt;&lt;pages&gt;569-578&lt;/pages&gt;&lt;volume&gt;34&lt;/volume&gt;&lt;number&gt;6&lt;/number&gt;&lt;dates&gt;&lt;year&gt;2013&lt;/year&gt;&lt;/dates&gt;&lt;isbn&gt;1658-3175&lt;/isbn&gt;&lt;urls&gt;&lt;/urls&gt;&lt;/record&gt;&lt;/Cite&gt;&lt;/EndNote&gt;</w:instrText>
      </w:r>
      <w:r w:rsidR="006E14CF">
        <w:rPr>
          <w:rFonts w:ascii="Helvetica" w:hAnsi="Helvetica" w:cs="Arial"/>
          <w:color w:val="000000" w:themeColor="text1"/>
        </w:rPr>
        <w:fldChar w:fldCharType="separate"/>
      </w:r>
      <w:r w:rsidR="006E14CF">
        <w:rPr>
          <w:rFonts w:ascii="Helvetica" w:hAnsi="Helvetica" w:cs="Arial"/>
          <w:noProof/>
          <w:color w:val="000000" w:themeColor="text1"/>
        </w:rPr>
        <w:t>(28)</w:t>
      </w:r>
      <w:r w:rsidR="006E14CF">
        <w:rPr>
          <w:rFonts w:ascii="Helvetica" w:hAnsi="Helvetica" w:cs="Arial"/>
          <w:color w:val="000000" w:themeColor="text1"/>
        </w:rPr>
        <w:fldChar w:fldCharType="end"/>
      </w:r>
      <w:r w:rsidRPr="001C1C8B">
        <w:rPr>
          <w:rFonts w:ascii="Helvetica" w:hAnsi="Helvetica" w:cs="Arial"/>
          <w:color w:val="000000" w:themeColor="text1"/>
        </w:rPr>
        <w:t>.</w:t>
      </w:r>
    </w:p>
    <w:p w14:paraId="1E53F328" w14:textId="77777777" w:rsidR="00B55C2A" w:rsidRPr="001C1C8B" w:rsidRDefault="00554374" w:rsidP="001C1C8B">
      <w:pPr>
        <w:widowControl w:val="0"/>
        <w:autoSpaceDE w:val="0"/>
        <w:autoSpaceDN w:val="0"/>
        <w:adjustRightInd w:val="0"/>
        <w:spacing w:line="480" w:lineRule="auto"/>
        <w:ind w:firstLine="720"/>
        <w:jc w:val="both"/>
        <w:rPr>
          <w:rFonts w:ascii="Helvetica" w:hAnsi="Helvetica" w:cs="Arial"/>
          <w:color w:val="000000" w:themeColor="text1"/>
        </w:rPr>
      </w:pPr>
      <w:r w:rsidRPr="001C1C8B">
        <w:rPr>
          <w:rFonts w:ascii="Helvetica" w:hAnsi="Helvetica" w:cs="Arial"/>
          <w:color w:val="000000" w:themeColor="text1"/>
        </w:rPr>
        <w:t xml:space="preserve">Furthermore, random screening of </w:t>
      </w:r>
      <w:r w:rsidRPr="001C1C8B">
        <w:rPr>
          <w:rFonts w:ascii="Helvetica" w:hAnsi="Helvetica" w:cs="Arial"/>
          <w:i/>
          <w:iCs/>
          <w:color w:val="000000" w:themeColor="text1"/>
        </w:rPr>
        <w:t>Plasmodium falciparum</w:t>
      </w:r>
      <w:r w:rsidRPr="001C1C8B">
        <w:rPr>
          <w:rFonts w:ascii="Helvetica" w:hAnsi="Helvetica" w:cs="Arial"/>
          <w:color w:val="000000" w:themeColor="text1"/>
        </w:rPr>
        <w:t xml:space="preserve"> strains indicated that </w:t>
      </w:r>
      <w:proofErr w:type="spellStart"/>
      <w:r w:rsidRPr="001C1C8B">
        <w:rPr>
          <w:rFonts w:ascii="Helvetica" w:hAnsi="Helvetica" w:cs="Arial"/>
          <w:color w:val="000000" w:themeColor="text1"/>
        </w:rPr>
        <w:t>chloroquine</w:t>
      </w:r>
      <w:proofErr w:type="spellEnd"/>
      <w:r w:rsidRPr="001C1C8B">
        <w:rPr>
          <w:rFonts w:ascii="Helvetica" w:hAnsi="Helvetica" w:cs="Arial"/>
          <w:color w:val="000000" w:themeColor="text1"/>
        </w:rPr>
        <w:t xml:space="preserve"> (CQ) resistance </w:t>
      </w:r>
      <w:r w:rsidRPr="001C1C8B">
        <w:rPr>
          <w:rFonts w:ascii="Helvetica" w:hAnsi="Helvetica" w:cs="Arial"/>
          <w:i/>
          <w:iCs/>
          <w:color w:val="000000" w:themeColor="text1"/>
        </w:rPr>
        <w:t>in vitro</w:t>
      </w:r>
      <w:r w:rsidRPr="001C1C8B">
        <w:rPr>
          <w:rFonts w:ascii="Helvetica" w:hAnsi="Helvetica" w:cs="Arial"/>
          <w:color w:val="000000" w:themeColor="text1"/>
        </w:rPr>
        <w:t xml:space="preserve"> became increasingly common in the Jazan region of southwestern </w:t>
      </w:r>
      <w:r w:rsidR="00B55C2A">
        <w:rPr>
          <w:rFonts w:ascii="Helvetica" w:hAnsi="Helvetica" w:cs="Arial"/>
          <w:color w:val="000000" w:themeColor="text1"/>
        </w:rPr>
        <w:t>KSA</w:t>
      </w:r>
      <w:r w:rsidRPr="001C1C8B">
        <w:rPr>
          <w:rFonts w:ascii="Helvetica" w:hAnsi="Helvetica" w:cs="Arial"/>
          <w:color w:val="000000" w:themeColor="text1"/>
        </w:rPr>
        <w:t xml:space="preserve"> between 1986 and 1998 (</w:t>
      </w:r>
      <w:r w:rsidRPr="001C1C8B">
        <w:rPr>
          <w:rFonts w:ascii="Kaiti SC Black" w:hAnsi="Kaiti SC Black" w:cs="Kaiti SC Black" w:hint="eastAsia"/>
          <w:i/>
          <w:iCs/>
          <w:color w:val="000000" w:themeColor="text1"/>
        </w:rPr>
        <w:t></w:t>
      </w:r>
      <w:r w:rsidRPr="001C1C8B">
        <w:rPr>
          <w:rFonts w:ascii="Helvetica" w:hAnsi="Helvetica" w:cs="Arial"/>
          <w:color w:val="000000" w:themeColor="text1"/>
        </w:rPr>
        <w:t xml:space="preserve">² for trend = 50.027; </w:t>
      </w:r>
      <w:r w:rsidR="00B55C2A">
        <w:rPr>
          <w:rFonts w:ascii="Helvetica" w:hAnsi="Helvetica" w:cs="Arial"/>
          <w:i/>
          <w:iCs/>
          <w:color w:val="000000" w:themeColor="text1"/>
        </w:rPr>
        <w:t>p</w:t>
      </w:r>
      <w:r w:rsidRPr="001C1C8B">
        <w:rPr>
          <w:rFonts w:ascii="Helvetica" w:hAnsi="Helvetica" w:cs="Arial"/>
          <w:color w:val="000000" w:themeColor="text1"/>
        </w:rPr>
        <w:t xml:space="preserve"> &lt; 0.001). This worr</w:t>
      </w:r>
      <w:r w:rsidR="00B55C2A">
        <w:rPr>
          <w:rFonts w:ascii="Helvetica" w:hAnsi="Helvetica" w:cs="Arial"/>
          <w:color w:val="000000" w:themeColor="text1"/>
        </w:rPr>
        <w:t>isome</w:t>
      </w:r>
      <w:r w:rsidRPr="001C1C8B">
        <w:rPr>
          <w:rFonts w:ascii="Helvetica" w:hAnsi="Helvetica" w:cs="Arial"/>
          <w:color w:val="000000" w:themeColor="text1"/>
        </w:rPr>
        <w:t xml:space="preserve"> trend and the emergence of a micro-epidemic in 1997</w:t>
      </w:r>
      <w:r w:rsidR="00B55C2A">
        <w:rPr>
          <w:rFonts w:ascii="Helvetica" w:hAnsi="Helvetica" w:cs="Arial"/>
          <w:color w:val="000000" w:themeColor="text1"/>
        </w:rPr>
        <w:t xml:space="preserve"> and </w:t>
      </w:r>
      <w:r w:rsidRPr="001C1C8B">
        <w:rPr>
          <w:rFonts w:ascii="Helvetica" w:hAnsi="Helvetica" w:cs="Arial"/>
          <w:color w:val="000000" w:themeColor="text1"/>
        </w:rPr>
        <w:t xml:space="preserve">1998 </w:t>
      </w:r>
      <w:r w:rsidR="00B55C2A">
        <w:rPr>
          <w:rFonts w:ascii="Helvetica" w:hAnsi="Helvetica" w:cs="Arial"/>
          <w:color w:val="000000" w:themeColor="text1"/>
        </w:rPr>
        <w:t>prompted</w:t>
      </w:r>
      <w:r w:rsidR="00B55C2A" w:rsidRPr="001C1C8B">
        <w:rPr>
          <w:rFonts w:ascii="Helvetica" w:hAnsi="Helvetica" w:cs="Arial"/>
          <w:color w:val="000000" w:themeColor="text1"/>
        </w:rPr>
        <w:t xml:space="preserve"> </w:t>
      </w:r>
      <w:r w:rsidRPr="001C1C8B">
        <w:rPr>
          <w:rFonts w:ascii="Helvetica" w:hAnsi="Helvetica" w:cs="Arial"/>
          <w:color w:val="000000" w:themeColor="text1"/>
        </w:rPr>
        <w:t xml:space="preserve">an assessment of the therapeutic efficacy of CQ against uncomplicated </w:t>
      </w:r>
      <w:r w:rsidRPr="001C1C8B">
        <w:rPr>
          <w:rFonts w:ascii="Helvetica" w:hAnsi="Helvetica" w:cs="Arial"/>
          <w:i/>
          <w:iCs/>
          <w:color w:val="000000" w:themeColor="text1"/>
        </w:rPr>
        <w:t>P. falciparum</w:t>
      </w:r>
      <w:r w:rsidRPr="001C1C8B">
        <w:rPr>
          <w:rFonts w:ascii="Helvetica" w:hAnsi="Helvetica" w:cs="Arial"/>
          <w:color w:val="000000" w:themeColor="text1"/>
        </w:rPr>
        <w:t xml:space="preserve"> malaria in the area. The in-vivo testing of sensitivity to CQ was carried out in 291 clinically manifest, microscopically positive cases of </w:t>
      </w:r>
      <w:r w:rsidRPr="001C1C8B">
        <w:rPr>
          <w:rFonts w:ascii="Helvetica" w:hAnsi="Helvetica" w:cs="Arial"/>
          <w:i/>
          <w:iCs/>
          <w:color w:val="000000" w:themeColor="text1"/>
        </w:rPr>
        <w:t>P. falciparum</w:t>
      </w:r>
      <w:r w:rsidRPr="001C1C8B">
        <w:rPr>
          <w:rFonts w:ascii="Helvetica" w:hAnsi="Helvetica" w:cs="Arial"/>
          <w:color w:val="000000" w:themeColor="text1"/>
        </w:rPr>
        <w:t xml:space="preserve"> malaria. Most of </w:t>
      </w:r>
      <w:r w:rsidRPr="001C1C8B">
        <w:rPr>
          <w:rFonts w:ascii="Helvetica" w:hAnsi="Helvetica" w:cs="Arial"/>
          <w:color w:val="000000" w:themeColor="text1"/>
        </w:rPr>
        <w:lastRenderedPageBreak/>
        <w:t xml:space="preserve">these patients (88%) were successfully treated with a single standard regimen of CQ therapy. The other 36 patients (12%) showed early treatment failure or a poor response to the CQ, although all of these were then successfully treated with a single standard dose of </w:t>
      </w:r>
      <w:proofErr w:type="spellStart"/>
      <w:r w:rsidRPr="001C1C8B">
        <w:rPr>
          <w:rFonts w:ascii="Helvetica" w:hAnsi="Helvetica" w:cs="Arial"/>
          <w:color w:val="000000" w:themeColor="text1"/>
        </w:rPr>
        <w:t>sulfadoxine-pyrimethamine</w:t>
      </w:r>
      <w:proofErr w:type="spellEnd"/>
      <w:r w:rsidRPr="001C1C8B">
        <w:rPr>
          <w:rFonts w:ascii="Helvetica" w:hAnsi="Helvetica" w:cs="Arial"/>
          <w:color w:val="000000" w:themeColor="text1"/>
        </w:rPr>
        <w:t xml:space="preserve"> (</w:t>
      </w:r>
      <w:proofErr w:type="spellStart"/>
      <w:r w:rsidRPr="001C1C8B">
        <w:rPr>
          <w:rFonts w:ascii="Helvetica" w:hAnsi="Helvetica" w:cs="Arial"/>
          <w:color w:val="000000" w:themeColor="text1"/>
        </w:rPr>
        <w:t>Fansidar</w:t>
      </w:r>
      <w:proofErr w:type="spellEnd"/>
      <w:r w:rsidRPr="001C1C8B">
        <w:rPr>
          <w:rFonts w:ascii="Helvetica" w:hAnsi="Helvetica" w:cs="Arial"/>
          <w:color w:val="000000" w:themeColor="text1"/>
        </w:rPr>
        <w:t>) as a replacement therapy. Those unsuccessfully treated with CQ were generally younger (</w:t>
      </w:r>
      <w:r w:rsidRPr="001C1C8B">
        <w:rPr>
          <w:rFonts w:ascii="Helvetica" w:hAnsi="Helvetica" w:cs="Arial"/>
          <w:i/>
          <w:iCs/>
          <w:color w:val="000000" w:themeColor="text1"/>
        </w:rPr>
        <w:t>t</w:t>
      </w:r>
      <w:r w:rsidRPr="001C1C8B">
        <w:rPr>
          <w:rFonts w:ascii="Helvetica" w:hAnsi="Helvetica" w:cs="Arial"/>
          <w:color w:val="000000" w:themeColor="text1"/>
        </w:rPr>
        <w:t xml:space="preserve"> = 2.625; </w:t>
      </w:r>
      <w:r w:rsidRPr="001C1C8B">
        <w:rPr>
          <w:rFonts w:ascii="Helvetica" w:hAnsi="Helvetica" w:cs="Arial"/>
          <w:i/>
          <w:iCs/>
          <w:color w:val="000000" w:themeColor="text1"/>
        </w:rPr>
        <w:t>P</w:t>
      </w:r>
      <w:r w:rsidRPr="001C1C8B">
        <w:rPr>
          <w:rFonts w:ascii="Helvetica" w:hAnsi="Helvetica" w:cs="Arial"/>
          <w:color w:val="000000" w:themeColor="text1"/>
        </w:rPr>
        <w:t xml:space="preserve"> = 0.01) and tended to have higher body temperatures (</w:t>
      </w:r>
      <w:r w:rsidRPr="001C1C8B">
        <w:rPr>
          <w:rFonts w:ascii="Helvetica" w:hAnsi="Helvetica" w:cs="Arial"/>
          <w:i/>
          <w:iCs/>
          <w:color w:val="000000" w:themeColor="text1"/>
        </w:rPr>
        <w:t>t</w:t>
      </w:r>
      <w:r w:rsidRPr="001C1C8B">
        <w:rPr>
          <w:rFonts w:ascii="Helvetica" w:hAnsi="Helvetica" w:cs="Arial"/>
          <w:color w:val="000000" w:themeColor="text1"/>
        </w:rPr>
        <w:t xml:space="preserve"> = -2.62; </w:t>
      </w:r>
      <w:r w:rsidRPr="001C1C8B">
        <w:rPr>
          <w:rFonts w:ascii="Helvetica" w:hAnsi="Helvetica" w:cs="Arial"/>
          <w:i/>
          <w:iCs/>
          <w:color w:val="000000" w:themeColor="text1"/>
        </w:rPr>
        <w:t>P</w:t>
      </w:r>
      <w:r w:rsidRPr="001C1C8B">
        <w:rPr>
          <w:rFonts w:ascii="Helvetica" w:hAnsi="Helvetica" w:cs="Arial"/>
          <w:color w:val="000000" w:themeColor="text1"/>
        </w:rPr>
        <w:t xml:space="preserve"> = 0.012) and higher levels of </w:t>
      </w:r>
      <w:proofErr w:type="spellStart"/>
      <w:r w:rsidRPr="001C1C8B">
        <w:rPr>
          <w:rFonts w:ascii="Helvetica" w:hAnsi="Helvetica" w:cs="Arial"/>
          <w:color w:val="000000" w:themeColor="text1"/>
        </w:rPr>
        <w:t>parasitaemia</w:t>
      </w:r>
      <w:proofErr w:type="spellEnd"/>
      <w:r w:rsidRPr="001C1C8B">
        <w:rPr>
          <w:rFonts w:ascii="Helvetica" w:hAnsi="Helvetica" w:cs="Arial"/>
          <w:color w:val="000000" w:themeColor="text1"/>
        </w:rPr>
        <w:t xml:space="preserve"> at initial presentation (</w:t>
      </w:r>
      <w:r w:rsidR="00B55C2A">
        <w:rPr>
          <w:rFonts w:ascii="Helvetica" w:hAnsi="Helvetica" w:cs="Arial"/>
          <w:i/>
          <w:iCs/>
          <w:color w:val="000000" w:themeColor="text1"/>
        </w:rPr>
        <w:t>p</w:t>
      </w:r>
      <w:r w:rsidRPr="001C1C8B">
        <w:rPr>
          <w:rFonts w:ascii="Helvetica" w:hAnsi="Helvetica" w:cs="Arial"/>
          <w:color w:val="000000" w:themeColor="text1"/>
        </w:rPr>
        <w:t xml:space="preserve"> &gt; 0.000) than those who responded well to the drug. However, CQ will be kept as the first-line drug for the foreseeable future and failure of CQ efficacy must be carefully monitored in the area </w:t>
      </w:r>
      <w:r w:rsidR="006E14CF">
        <w:rPr>
          <w:rFonts w:ascii="Helvetica" w:hAnsi="Helvetica" w:cs="Arial"/>
          <w:color w:val="000000" w:themeColor="text1"/>
        </w:rPr>
        <w:fldChar w:fldCharType="begin"/>
      </w:r>
      <w:r w:rsidR="006E14CF">
        <w:rPr>
          <w:rFonts w:ascii="Helvetica" w:hAnsi="Helvetica" w:cs="Arial"/>
          <w:color w:val="000000" w:themeColor="text1"/>
        </w:rPr>
        <w:instrText xml:space="preserve"> ADDIN EN.CITE &lt;EndNote&gt;&lt;Cite&gt;&lt;Author&gt;Ghalib&lt;/Author&gt;&lt;Year&gt;2001&lt;/Year&gt;&lt;RecNum&gt;38&lt;/RecNum&gt;&lt;DisplayText&gt;(29)&lt;/DisplayText&gt;&lt;record&gt;&lt;rec-number&gt;38&lt;/rec-number&gt;&lt;foreign-keys&gt;&lt;key app="EN" db-id="et2rv220ivwt58ev9x15vwdbv50zfaswsdxp" timestamp="1424944938"&gt;38&lt;/key&gt;&lt;/foreign-keys&gt;&lt;ref-type name="Journal Article"&gt;17&lt;/ref-type&gt;&lt;contributors&gt;&lt;authors&gt;&lt;author&gt;Ghalib, H. W.&lt;/author&gt;&lt;author&gt;Al-Ghamdi, S.&lt;/author&gt;&lt;author&gt;Akood, M.&lt;/author&gt;&lt;author&gt;Haridi, A. E. A.&lt;/author&gt;&lt;author&gt;Ageel, A. A. M.&lt;/author&gt;&lt;author&gt;Abdalla, R. E.&lt;/author&gt;&lt;/authors&gt;&lt;/contributors&gt;&lt;titles&gt;&lt;title&gt;Therapeutic efficacy of chloroquine against uncomplicated, Plasmodium falciparum malaria in south–western Saudi Arabia&lt;/title&gt;&lt;secondary-title&gt;Annals of tropical medicine and parasitology&lt;/secondary-title&gt;&lt;/titles&gt;&lt;periodical&gt;&lt;full-title&gt;Annals of tropical medicine and parasitology&lt;/full-title&gt;&lt;/periodical&gt;&lt;pages&gt;773-779&lt;/pages&gt;&lt;volume&gt;95&lt;/volume&gt;&lt;number&gt;8&lt;/number&gt;&lt;dates&gt;&lt;year&gt;2001&lt;/year&gt;&lt;/dates&gt;&lt;isbn&gt;0003-4983&lt;/isbn&gt;&lt;urls&gt;&lt;/urls&gt;&lt;/record&gt;&lt;/Cite&gt;&lt;/EndNote&gt;</w:instrText>
      </w:r>
      <w:r w:rsidR="006E14CF">
        <w:rPr>
          <w:rFonts w:ascii="Helvetica" w:hAnsi="Helvetica" w:cs="Arial"/>
          <w:color w:val="000000" w:themeColor="text1"/>
        </w:rPr>
        <w:fldChar w:fldCharType="separate"/>
      </w:r>
      <w:r w:rsidR="006E14CF">
        <w:rPr>
          <w:rFonts w:ascii="Helvetica" w:hAnsi="Helvetica" w:cs="Arial"/>
          <w:noProof/>
          <w:color w:val="000000" w:themeColor="text1"/>
        </w:rPr>
        <w:t>(29)</w:t>
      </w:r>
      <w:r w:rsidR="006E14CF">
        <w:rPr>
          <w:rFonts w:ascii="Helvetica" w:hAnsi="Helvetica" w:cs="Arial"/>
          <w:color w:val="000000" w:themeColor="text1"/>
        </w:rPr>
        <w:fldChar w:fldCharType="end"/>
      </w:r>
      <w:r w:rsidRPr="001C1C8B">
        <w:rPr>
          <w:rFonts w:ascii="Helvetica" w:hAnsi="Helvetica" w:cs="Arial"/>
          <w:color w:val="000000" w:themeColor="text1"/>
        </w:rPr>
        <w:t>.</w:t>
      </w:r>
    </w:p>
    <w:p w14:paraId="15A3F9AF" w14:textId="77777777" w:rsidR="00E03F62" w:rsidRDefault="00B55C2A" w:rsidP="001C1C8B">
      <w:pPr>
        <w:widowControl w:val="0"/>
        <w:autoSpaceDE w:val="0"/>
        <w:autoSpaceDN w:val="0"/>
        <w:adjustRightInd w:val="0"/>
        <w:spacing w:line="480" w:lineRule="auto"/>
        <w:ind w:firstLine="720"/>
        <w:jc w:val="both"/>
        <w:rPr>
          <w:rFonts w:ascii="Helvetica" w:hAnsi="Helvetica" w:cs="Arial"/>
          <w:color w:val="000000" w:themeColor="text1"/>
        </w:rPr>
      </w:pPr>
      <w:r>
        <w:rPr>
          <w:rFonts w:ascii="Helvetica" w:hAnsi="Helvetica" w:cs="Arial"/>
          <w:color w:val="000000" w:themeColor="text1"/>
        </w:rPr>
        <w:t>A s</w:t>
      </w:r>
      <w:r w:rsidR="00554374" w:rsidRPr="001C1C8B">
        <w:rPr>
          <w:rFonts w:ascii="Helvetica" w:hAnsi="Helvetica" w:cs="Arial"/>
          <w:color w:val="000000" w:themeColor="text1"/>
        </w:rPr>
        <w:t>econd</w:t>
      </w:r>
      <w:r>
        <w:rPr>
          <w:rFonts w:ascii="Helvetica" w:hAnsi="Helvetica" w:cs="Arial"/>
          <w:color w:val="000000" w:themeColor="text1"/>
        </w:rPr>
        <w:t xml:space="preserve"> challenge in terms of the elimination effort is</w:t>
      </w:r>
      <w:r w:rsidR="00554374" w:rsidRPr="001C1C8B">
        <w:rPr>
          <w:rFonts w:ascii="Helvetica" w:hAnsi="Helvetica" w:cs="Arial"/>
          <w:color w:val="000000" w:themeColor="text1"/>
        </w:rPr>
        <w:t xml:space="preserve"> the unstable security situation in the border areas with Yemen. </w:t>
      </w:r>
      <w:r w:rsidR="00554374" w:rsidRPr="001C1C8B">
        <w:rPr>
          <w:rFonts w:ascii="Helvetica" w:hAnsi="Helvetica"/>
          <w:color w:val="000000" w:themeColor="text1"/>
        </w:rPr>
        <w:t xml:space="preserve">Yemen currently is suffering from the struggle between many competing groups divided along regional, tribal, and sectarian lines. In addition, </w:t>
      </w:r>
      <w:r>
        <w:rPr>
          <w:rFonts w:ascii="Helvetica" w:hAnsi="Helvetica"/>
          <w:color w:val="000000" w:themeColor="text1"/>
        </w:rPr>
        <w:t>KSA</w:t>
      </w:r>
      <w:r w:rsidR="00554374" w:rsidRPr="001C1C8B">
        <w:rPr>
          <w:rFonts w:ascii="Helvetica" w:hAnsi="Helvetica"/>
          <w:color w:val="000000" w:themeColor="text1"/>
        </w:rPr>
        <w:t xml:space="preserve"> and Iran are competing for influence in Yemen, with Tehran supporting the </w:t>
      </w:r>
      <w:proofErr w:type="spellStart"/>
      <w:r w:rsidR="00554374" w:rsidRPr="001C1C8B">
        <w:rPr>
          <w:rFonts w:ascii="Helvetica" w:hAnsi="Helvetica"/>
          <w:color w:val="000000" w:themeColor="text1"/>
        </w:rPr>
        <w:t>Houthis</w:t>
      </w:r>
      <w:proofErr w:type="spellEnd"/>
      <w:r w:rsidR="00554374" w:rsidRPr="001C1C8B">
        <w:rPr>
          <w:rFonts w:ascii="Helvetica" w:hAnsi="Helvetica"/>
          <w:color w:val="000000" w:themeColor="text1"/>
        </w:rPr>
        <w:t xml:space="preserve">, based in northern Yemen, and Riyadh supporting the </w:t>
      </w:r>
      <w:proofErr w:type="spellStart"/>
      <w:r w:rsidR="00554374" w:rsidRPr="001C1C8B">
        <w:rPr>
          <w:rFonts w:ascii="Helvetica" w:hAnsi="Helvetica"/>
          <w:color w:val="000000" w:themeColor="text1"/>
        </w:rPr>
        <w:t>Hadi</w:t>
      </w:r>
      <w:proofErr w:type="spellEnd"/>
      <w:r w:rsidR="00554374" w:rsidRPr="001C1C8B">
        <w:rPr>
          <w:rFonts w:ascii="Helvetica" w:hAnsi="Helvetica"/>
          <w:color w:val="000000" w:themeColor="text1"/>
        </w:rPr>
        <w:t xml:space="preserve"> government. </w:t>
      </w:r>
      <w:r w:rsidR="00554374" w:rsidRPr="001C1C8B">
        <w:rPr>
          <w:rFonts w:ascii="Helvetica" w:hAnsi="Helvetica"/>
          <w:bCs/>
          <w:color w:val="000000" w:themeColor="text1"/>
        </w:rPr>
        <w:t xml:space="preserve">The Saudis </w:t>
      </w:r>
      <w:r w:rsidR="00554374" w:rsidRPr="001C1C8B">
        <w:rPr>
          <w:rFonts w:ascii="Helvetica" w:hAnsi="Helvetica"/>
          <w:color w:val="000000" w:themeColor="text1"/>
        </w:rPr>
        <w:t xml:space="preserve">back the </w:t>
      </w:r>
      <w:proofErr w:type="spellStart"/>
      <w:r w:rsidR="00554374" w:rsidRPr="001C1C8B">
        <w:rPr>
          <w:rFonts w:ascii="Helvetica" w:hAnsi="Helvetica"/>
          <w:color w:val="000000" w:themeColor="text1"/>
        </w:rPr>
        <w:t>Hadi</w:t>
      </w:r>
      <w:proofErr w:type="spellEnd"/>
      <w:r w:rsidR="00554374" w:rsidRPr="001C1C8B">
        <w:rPr>
          <w:rFonts w:ascii="Helvetica" w:hAnsi="Helvetica"/>
          <w:color w:val="000000" w:themeColor="text1"/>
        </w:rPr>
        <w:t xml:space="preserve"> government against the </w:t>
      </w:r>
      <w:proofErr w:type="spellStart"/>
      <w:r w:rsidR="00554374" w:rsidRPr="001C1C8B">
        <w:rPr>
          <w:rFonts w:ascii="Helvetica" w:hAnsi="Helvetica"/>
          <w:color w:val="000000" w:themeColor="text1"/>
        </w:rPr>
        <w:t>Houthis</w:t>
      </w:r>
      <w:proofErr w:type="spellEnd"/>
      <w:r w:rsidR="00554374" w:rsidRPr="001C1C8B">
        <w:rPr>
          <w:rFonts w:ascii="Helvetica" w:hAnsi="Helvetica"/>
          <w:color w:val="000000" w:themeColor="text1"/>
        </w:rPr>
        <w:t xml:space="preserve">, which Riyadh sees as Iranian proxies. In 2009, the Saudis conducted air strikes against the </w:t>
      </w:r>
      <w:proofErr w:type="spellStart"/>
      <w:r w:rsidR="00554374" w:rsidRPr="001C1C8B">
        <w:rPr>
          <w:rFonts w:ascii="Helvetica" w:hAnsi="Helvetica"/>
          <w:color w:val="000000" w:themeColor="text1"/>
        </w:rPr>
        <w:t>Houthis</w:t>
      </w:r>
      <w:proofErr w:type="spellEnd"/>
      <w:r w:rsidR="00554374" w:rsidRPr="001C1C8B">
        <w:rPr>
          <w:rFonts w:ascii="Helvetica" w:hAnsi="Helvetica"/>
          <w:color w:val="000000" w:themeColor="text1"/>
        </w:rPr>
        <w:t xml:space="preserve"> and then designated them a terrorist organization in 2014. The unstable political and security </w:t>
      </w:r>
      <w:r>
        <w:rPr>
          <w:rFonts w:ascii="Helvetica" w:hAnsi="Helvetica"/>
          <w:color w:val="000000" w:themeColor="text1"/>
        </w:rPr>
        <w:t>situation</w:t>
      </w:r>
      <w:r w:rsidRPr="001C1C8B">
        <w:rPr>
          <w:rFonts w:ascii="Helvetica" w:hAnsi="Helvetica"/>
          <w:color w:val="000000" w:themeColor="text1"/>
        </w:rPr>
        <w:t xml:space="preserve"> </w:t>
      </w:r>
      <w:r w:rsidR="00554374" w:rsidRPr="001C1C8B">
        <w:rPr>
          <w:rFonts w:ascii="Helvetica" w:hAnsi="Helvetica"/>
          <w:color w:val="000000" w:themeColor="text1"/>
        </w:rPr>
        <w:t xml:space="preserve">between </w:t>
      </w:r>
      <w:r>
        <w:rPr>
          <w:rFonts w:ascii="Helvetica" w:hAnsi="Helvetica"/>
          <w:color w:val="000000" w:themeColor="text1"/>
        </w:rPr>
        <w:t>the</w:t>
      </w:r>
      <w:r w:rsidRPr="001C1C8B">
        <w:rPr>
          <w:rFonts w:ascii="Helvetica" w:hAnsi="Helvetica"/>
          <w:color w:val="000000" w:themeColor="text1"/>
        </w:rPr>
        <w:t xml:space="preserve"> </w:t>
      </w:r>
      <w:r w:rsidR="00554374" w:rsidRPr="001C1C8B">
        <w:rPr>
          <w:rFonts w:ascii="Helvetica" w:hAnsi="Helvetica"/>
          <w:color w:val="000000" w:themeColor="text1"/>
        </w:rPr>
        <w:t>countries has affected the elimination of malaria as well as the surveillance system for monitoring and evaluation</w:t>
      </w:r>
      <w:r w:rsidR="00842F03">
        <w:rPr>
          <w:rFonts w:ascii="Helvetica" w:hAnsi="Helvetica"/>
          <w:color w:val="000000" w:themeColor="text1"/>
        </w:rPr>
        <w:t xml:space="preserve"> </w:t>
      </w:r>
      <w:r w:rsidR="006E14CF">
        <w:rPr>
          <w:rFonts w:ascii="Helvetica" w:hAnsi="Helvetica"/>
          <w:color w:val="000000" w:themeColor="text1"/>
        </w:rPr>
        <w:fldChar w:fldCharType="begin"/>
      </w:r>
      <w:r w:rsidR="006E14CF">
        <w:rPr>
          <w:rFonts w:ascii="Helvetica" w:hAnsi="Helvetica"/>
          <w:color w:val="000000" w:themeColor="text1"/>
        </w:rPr>
        <w:instrText xml:space="preserve"> ADDIN EN.CITE &lt;EndNote&gt;&lt;Cite&gt;&lt;Author&gt;Park&lt;/Author&gt;&lt;Year&gt;2015&lt;/Year&gt;&lt;RecNum&gt;40&lt;/RecNum&gt;&lt;DisplayText&gt;(30)&lt;/DisplayText&gt;&lt;record&gt;&lt;rec-number&gt;40&lt;/rec-number&gt;&lt;foreign-keys&gt;&lt;key app="EN" db-id="et2rv220ivwt58ev9x15vwdbv50zfaswsdxp" timestamp="1424948650"&gt;40&lt;/key&gt;&lt;/foreign-keys&gt;&lt;ref-type name="Journal Article"&gt;17&lt;/ref-type&gt;&lt;contributors&gt;&lt;authors&gt;&lt;author&gt;Park, Sungtae&lt;/author&gt;&lt;/authors&gt;&lt;/contributors&gt;&lt;titles&gt;&lt;title&gt;Fact Sheet: Yemen&lt;/title&gt;&lt;/titles&gt;&lt;dates&gt;&lt;year&gt;2015&lt;/year&gt;&lt;/dates&gt;&lt;urls&gt;&lt;/urls&gt;&lt;/record&gt;&lt;/Cite&gt;&lt;/EndNote&gt;</w:instrText>
      </w:r>
      <w:r w:rsidR="006E14CF">
        <w:rPr>
          <w:rFonts w:ascii="Helvetica" w:hAnsi="Helvetica"/>
          <w:color w:val="000000" w:themeColor="text1"/>
        </w:rPr>
        <w:fldChar w:fldCharType="separate"/>
      </w:r>
      <w:r w:rsidR="006E14CF">
        <w:rPr>
          <w:rFonts w:ascii="Helvetica" w:hAnsi="Helvetica"/>
          <w:noProof/>
          <w:color w:val="000000" w:themeColor="text1"/>
        </w:rPr>
        <w:t>(30)</w:t>
      </w:r>
      <w:r w:rsidR="006E14CF">
        <w:rPr>
          <w:rFonts w:ascii="Helvetica" w:hAnsi="Helvetica"/>
          <w:color w:val="000000" w:themeColor="text1"/>
        </w:rPr>
        <w:fldChar w:fldCharType="end"/>
      </w:r>
      <w:r w:rsidR="00554374" w:rsidRPr="001C1C8B">
        <w:rPr>
          <w:rFonts w:ascii="Helvetica" w:hAnsi="Helvetica"/>
          <w:color w:val="000000" w:themeColor="text1"/>
        </w:rPr>
        <w:t xml:space="preserve">. </w:t>
      </w:r>
      <w:r w:rsidR="00E03F62">
        <w:rPr>
          <w:rFonts w:ascii="Helvetica" w:hAnsi="Helvetica"/>
          <w:color w:val="000000" w:themeColor="text1"/>
        </w:rPr>
        <w:t xml:space="preserve">Turmoil in the border area </w:t>
      </w:r>
      <w:r w:rsidR="00554374" w:rsidRPr="00DE2B4D">
        <w:rPr>
          <w:rFonts w:ascii="Helvetica" w:hAnsi="Helvetica" w:cs="Arial"/>
          <w:color w:val="000000" w:themeColor="text1"/>
        </w:rPr>
        <w:t xml:space="preserve">has led to the freezing of vector control operations and surveillance, especially the mobile teams </w:t>
      </w:r>
      <w:r w:rsidR="006E14CF">
        <w:rPr>
          <w:rFonts w:ascii="Helvetica" w:hAnsi="Helvetica" w:cs="Arial"/>
          <w:color w:val="000000" w:themeColor="text1"/>
        </w:rPr>
        <w:fldChar w:fldCharType="begin"/>
      </w:r>
      <w:r w:rsidR="006E14CF">
        <w:rPr>
          <w:rFonts w:ascii="Helvetica" w:hAnsi="Helvetica" w:cs="Arial"/>
          <w:color w:val="000000" w:themeColor="text1"/>
        </w:rPr>
        <w:instrText xml:space="preserve"> ADDIN EN.CITE &lt;EndNote&gt;&lt;Cite&gt;&lt;Author&gt;Sheikh&lt;/Author&gt;&lt;Year&gt;2010&lt;/Year&gt;&lt;RecNum&gt;34&lt;/RecNum&gt;&lt;DisplayText&gt;(27)&lt;/DisplayText&gt;&lt;record&gt;&lt;rec-number&gt;34&lt;/rec-number&gt;&lt;foreign-keys&gt;&lt;key app="EN" db-id="et2rv220ivwt58ev9x15vwdbv50zfaswsdxp" timestamp="1424844816"&gt;34&lt;/key&gt;&lt;/foreign-keys&gt;&lt;ref-type name="Journal Article"&gt;17&lt;/ref-type&gt;&lt;contributors&gt;&lt;authors&gt;&lt;author&gt;Sharm El Sheikh&lt;/author&gt;&lt;/authors&gt;&lt;/contributors&gt;&lt;titles&gt;&lt;title&gt;Intercountry workshop on malaria surveillance, monitoring and evaluation&lt;/title&gt;&lt;secondary-title&gt;WHO-EM/MAL/359/E&lt;/secondary-title&gt;&lt;/titles&gt;&lt;periodical&gt;&lt;full-title&gt;WHO-EM/MAL/359/E&lt;/full-title&gt;&lt;/periodical&gt;&lt;dates&gt;&lt;year&gt;2010&lt;/year&gt;&lt;pub-dates&gt;&lt;date&gt;11–13 May &lt;/date&gt;&lt;/pub-dates&gt;&lt;/dates&gt;&lt;urls&gt;&lt;related-urls&gt;&lt;url&gt;http://applications.emro.who.int/docs/who_em_mal_359_e_en_14383.pdf?ua=1 &lt;/url&gt;&lt;/related-urls&gt;&lt;/urls&gt;&lt;/record&gt;&lt;/Cite&gt;&lt;/EndNote&gt;</w:instrText>
      </w:r>
      <w:r w:rsidR="006E14CF">
        <w:rPr>
          <w:rFonts w:ascii="Helvetica" w:hAnsi="Helvetica" w:cs="Arial"/>
          <w:color w:val="000000" w:themeColor="text1"/>
        </w:rPr>
        <w:fldChar w:fldCharType="separate"/>
      </w:r>
      <w:r w:rsidR="006E14CF">
        <w:rPr>
          <w:rFonts w:ascii="Helvetica" w:hAnsi="Helvetica" w:cs="Arial"/>
          <w:noProof/>
          <w:color w:val="000000" w:themeColor="text1"/>
        </w:rPr>
        <w:t>(27)</w:t>
      </w:r>
      <w:r w:rsidR="006E14CF">
        <w:rPr>
          <w:rFonts w:ascii="Helvetica" w:hAnsi="Helvetica" w:cs="Arial"/>
          <w:color w:val="000000" w:themeColor="text1"/>
        </w:rPr>
        <w:fldChar w:fldCharType="end"/>
      </w:r>
      <w:r w:rsidR="00554374" w:rsidRPr="00DE2B4D">
        <w:rPr>
          <w:rFonts w:ascii="Helvetica" w:hAnsi="Helvetica" w:cs="Arial"/>
          <w:color w:val="000000" w:themeColor="text1"/>
        </w:rPr>
        <w:t>.</w:t>
      </w:r>
    </w:p>
    <w:p w14:paraId="4EAE723C" w14:textId="77777777" w:rsidR="00E03F62" w:rsidRPr="00DE2B4D" w:rsidRDefault="00554374" w:rsidP="001C1C8B">
      <w:pPr>
        <w:widowControl w:val="0"/>
        <w:autoSpaceDE w:val="0"/>
        <w:autoSpaceDN w:val="0"/>
        <w:adjustRightInd w:val="0"/>
        <w:spacing w:line="480" w:lineRule="auto"/>
        <w:ind w:firstLine="720"/>
        <w:jc w:val="both"/>
        <w:rPr>
          <w:rFonts w:ascii="Helvetica" w:hAnsi="Helvetica" w:cs="Arial"/>
          <w:color w:val="000000" w:themeColor="text1"/>
        </w:rPr>
      </w:pPr>
      <w:r w:rsidRPr="00DE2B4D">
        <w:rPr>
          <w:rFonts w:ascii="Helvetica" w:hAnsi="Helvetica" w:cs="Arial"/>
          <w:color w:val="000000" w:themeColor="text1"/>
        </w:rPr>
        <w:t>Third, m</w:t>
      </w:r>
      <w:r w:rsidR="00E03F62">
        <w:rPr>
          <w:rFonts w:ascii="Helvetica" w:hAnsi="Helvetica" w:cs="Arial"/>
          <w:color w:val="000000" w:themeColor="text1"/>
        </w:rPr>
        <w:t>any</w:t>
      </w:r>
      <w:r w:rsidRPr="00DE2B4D">
        <w:rPr>
          <w:rFonts w:ascii="Helvetica" w:hAnsi="Helvetica" w:cs="Arial"/>
          <w:color w:val="000000" w:themeColor="text1"/>
        </w:rPr>
        <w:t xml:space="preserve"> of the expatriate </w:t>
      </w:r>
      <w:r w:rsidR="00E03F62">
        <w:rPr>
          <w:rFonts w:ascii="Helvetica" w:hAnsi="Helvetica" w:cs="Arial"/>
          <w:color w:val="000000" w:themeColor="text1"/>
        </w:rPr>
        <w:t xml:space="preserve">health workers </w:t>
      </w:r>
      <w:r w:rsidRPr="00DE2B4D">
        <w:rPr>
          <w:rFonts w:ascii="Helvetica" w:hAnsi="Helvetica" w:cs="Arial"/>
          <w:color w:val="000000" w:themeColor="text1"/>
        </w:rPr>
        <w:t xml:space="preserve">at malaria stations have been </w:t>
      </w:r>
      <w:r w:rsidRPr="00DE2B4D">
        <w:rPr>
          <w:rFonts w:ascii="Helvetica" w:hAnsi="Helvetica" w:cs="Arial"/>
          <w:color w:val="000000" w:themeColor="text1"/>
        </w:rPr>
        <w:lastRenderedPageBreak/>
        <w:t xml:space="preserve">replaced with less experienced graduates from KSA, and this turnover </w:t>
      </w:r>
      <w:proofErr w:type="gramStart"/>
      <w:r w:rsidRPr="00DE2B4D">
        <w:rPr>
          <w:rFonts w:ascii="Helvetica" w:hAnsi="Helvetica" w:cs="Arial"/>
          <w:color w:val="000000" w:themeColor="text1"/>
        </w:rPr>
        <w:t>has</w:t>
      </w:r>
      <w:proofErr w:type="gramEnd"/>
      <w:r w:rsidRPr="00DE2B4D">
        <w:rPr>
          <w:rFonts w:ascii="Helvetica" w:hAnsi="Helvetica" w:cs="Arial"/>
          <w:color w:val="000000" w:themeColor="text1"/>
        </w:rPr>
        <w:t xml:space="preserve"> been </w:t>
      </w:r>
      <w:r w:rsidR="00E03F62">
        <w:rPr>
          <w:rFonts w:ascii="Helvetica" w:hAnsi="Helvetica" w:cs="Arial"/>
          <w:color w:val="000000" w:themeColor="text1"/>
        </w:rPr>
        <w:t xml:space="preserve">a </w:t>
      </w:r>
      <w:r w:rsidRPr="00DE2B4D">
        <w:rPr>
          <w:rFonts w:ascii="Helvetica" w:hAnsi="Helvetica" w:cs="Arial"/>
          <w:color w:val="000000" w:themeColor="text1"/>
        </w:rPr>
        <w:t>challeng</w:t>
      </w:r>
      <w:r w:rsidR="00E03F62">
        <w:rPr>
          <w:rFonts w:ascii="Helvetica" w:hAnsi="Helvetica" w:cs="Arial"/>
          <w:color w:val="000000" w:themeColor="text1"/>
        </w:rPr>
        <w:t>e</w:t>
      </w:r>
      <w:r w:rsidRPr="00DE2B4D">
        <w:rPr>
          <w:rFonts w:ascii="Helvetica" w:hAnsi="Helvetica" w:cs="Arial"/>
          <w:color w:val="000000" w:themeColor="text1"/>
        </w:rPr>
        <w:t xml:space="preserve"> to malaria control efforts. The MoH began to replace foreigner workers with Saudi nationals as part of </w:t>
      </w:r>
      <w:r w:rsidR="00B2043C">
        <w:rPr>
          <w:rFonts w:ascii="Helvetica" w:hAnsi="Helvetica" w:cs="Arial"/>
          <w:color w:val="000000" w:themeColor="text1"/>
        </w:rPr>
        <w:t>a</w:t>
      </w:r>
      <w:r w:rsidRPr="00DE2B4D">
        <w:rPr>
          <w:rFonts w:ascii="Helvetica" w:hAnsi="Helvetica" w:cs="Arial"/>
          <w:color w:val="000000" w:themeColor="text1"/>
        </w:rPr>
        <w:t xml:space="preserve"> government policy to reduce the dependency on foreign workers and decrease </w:t>
      </w:r>
      <w:r w:rsidR="00B2043C">
        <w:rPr>
          <w:rFonts w:ascii="Helvetica" w:hAnsi="Helvetica" w:cs="Arial"/>
          <w:color w:val="000000" w:themeColor="text1"/>
        </w:rPr>
        <w:t xml:space="preserve">the </w:t>
      </w:r>
      <w:r w:rsidRPr="00DE2B4D">
        <w:rPr>
          <w:rFonts w:ascii="Helvetica" w:hAnsi="Helvetica" w:cs="Arial"/>
          <w:color w:val="000000" w:themeColor="text1"/>
        </w:rPr>
        <w:t>Saudi unemployment</w:t>
      </w:r>
      <w:r w:rsidR="00B2043C">
        <w:rPr>
          <w:rFonts w:ascii="Helvetica" w:hAnsi="Helvetica" w:cs="Arial"/>
          <w:color w:val="000000" w:themeColor="text1"/>
        </w:rPr>
        <w:t xml:space="preserve"> rate</w:t>
      </w:r>
      <w:r w:rsidRPr="00DE2B4D">
        <w:rPr>
          <w:rFonts w:ascii="Helvetica" w:hAnsi="Helvetica" w:cs="Arial"/>
          <w:color w:val="000000" w:themeColor="text1"/>
        </w:rPr>
        <w:t xml:space="preserve">. Around 20% of the Saudi public health sector’s workforce is comprised of Saudis. The dependence on foreign doctors and nurses is even higher in the private health care sector. However, due to limited space in the field and budget, the MoH has replaced experts with new graduates without allotting sufficient time for training. This affects the consistency of many programs including the elimination and surveillance of reportable disease such as malaria. </w:t>
      </w:r>
    </w:p>
    <w:p w14:paraId="15614277" w14:textId="77777777" w:rsidR="00554374" w:rsidRPr="00DE2B4D" w:rsidRDefault="00554374" w:rsidP="001C1C8B">
      <w:pPr>
        <w:widowControl w:val="0"/>
        <w:autoSpaceDE w:val="0"/>
        <w:autoSpaceDN w:val="0"/>
        <w:adjustRightInd w:val="0"/>
        <w:spacing w:line="480" w:lineRule="auto"/>
        <w:ind w:firstLine="720"/>
        <w:jc w:val="both"/>
        <w:rPr>
          <w:rFonts w:ascii="Helvetica" w:hAnsi="Helvetica" w:cs="Arial"/>
          <w:color w:val="000000" w:themeColor="text1"/>
        </w:rPr>
      </w:pPr>
      <w:r w:rsidRPr="00DE2B4D">
        <w:rPr>
          <w:rFonts w:ascii="Helvetica" w:hAnsi="Helvetica" w:cs="Arial"/>
          <w:color w:val="000000" w:themeColor="text1"/>
        </w:rPr>
        <w:t>Finally, there is a lack of reporting by the private sector. Not all private sector facilities follow the policies and procedures of reporting infectious diseases; this is an additional challenge to the malaria elimination program in KSA.</w:t>
      </w:r>
      <w:r w:rsidR="00F63C03" w:rsidRPr="00DE2B4D">
        <w:rPr>
          <w:rFonts w:ascii="Helvetica" w:hAnsi="Helvetica" w:cs="Arial"/>
          <w:color w:val="000000" w:themeColor="text1"/>
        </w:rPr>
        <w:t xml:space="preserve"> </w:t>
      </w:r>
    </w:p>
    <w:p w14:paraId="4F3F7A77" w14:textId="77777777" w:rsidR="00E03F62" w:rsidRDefault="00E03F62">
      <w:pPr>
        <w:spacing w:after="160" w:line="259" w:lineRule="auto"/>
        <w:rPr>
          <w:rFonts w:ascii="Helvetica" w:hAnsi="Helvetica"/>
        </w:rPr>
      </w:pPr>
    </w:p>
    <w:p w14:paraId="5149F9A7" w14:textId="77777777" w:rsidR="00E84005" w:rsidRDefault="00E84005">
      <w:pPr>
        <w:spacing w:after="160" w:line="259" w:lineRule="auto"/>
        <w:rPr>
          <w:rFonts w:ascii="Helvetica" w:hAnsi="Helvetica"/>
        </w:rPr>
      </w:pPr>
    </w:p>
    <w:p w14:paraId="1DFB4E04" w14:textId="77777777" w:rsidR="00E84005" w:rsidRDefault="00E84005">
      <w:pPr>
        <w:spacing w:after="160" w:line="259" w:lineRule="auto"/>
        <w:rPr>
          <w:rFonts w:ascii="Helvetica" w:hAnsi="Helvetica"/>
        </w:rPr>
      </w:pPr>
    </w:p>
    <w:p w14:paraId="4CECBAD5" w14:textId="77777777" w:rsidR="00E84005" w:rsidRDefault="00E84005">
      <w:pPr>
        <w:spacing w:after="160" w:line="259" w:lineRule="auto"/>
        <w:rPr>
          <w:rFonts w:ascii="Helvetica" w:hAnsi="Helvetica"/>
        </w:rPr>
      </w:pPr>
    </w:p>
    <w:p w14:paraId="30C84CE1" w14:textId="77777777" w:rsidR="00E84005" w:rsidRDefault="00E84005">
      <w:pPr>
        <w:spacing w:after="160" w:line="259" w:lineRule="auto"/>
        <w:rPr>
          <w:rFonts w:ascii="Helvetica" w:hAnsi="Helvetica"/>
        </w:rPr>
      </w:pPr>
    </w:p>
    <w:p w14:paraId="0F3A22DE" w14:textId="77777777" w:rsidR="00E84005" w:rsidRDefault="00E84005">
      <w:pPr>
        <w:spacing w:after="160" w:line="259" w:lineRule="auto"/>
        <w:rPr>
          <w:rFonts w:ascii="Helvetica" w:hAnsi="Helvetica"/>
        </w:rPr>
      </w:pPr>
    </w:p>
    <w:p w14:paraId="44584AEE" w14:textId="77777777" w:rsidR="00E84005" w:rsidRDefault="00E84005">
      <w:pPr>
        <w:spacing w:after="160" w:line="259" w:lineRule="auto"/>
        <w:rPr>
          <w:rFonts w:ascii="Helvetica" w:hAnsi="Helvetica"/>
        </w:rPr>
      </w:pPr>
    </w:p>
    <w:p w14:paraId="0A3F73B7" w14:textId="77777777" w:rsidR="00E84005" w:rsidRDefault="00E84005">
      <w:pPr>
        <w:spacing w:after="160" w:line="259" w:lineRule="auto"/>
        <w:rPr>
          <w:rFonts w:ascii="Helvetica" w:hAnsi="Helvetica"/>
        </w:rPr>
      </w:pPr>
    </w:p>
    <w:p w14:paraId="3F46F27F" w14:textId="77777777" w:rsidR="00E84005" w:rsidRDefault="00E84005">
      <w:pPr>
        <w:spacing w:after="160" w:line="259" w:lineRule="auto"/>
        <w:rPr>
          <w:rFonts w:ascii="Helvetica" w:hAnsi="Helvetica"/>
        </w:rPr>
      </w:pPr>
    </w:p>
    <w:p w14:paraId="1FD1C2C3" w14:textId="77777777" w:rsidR="00E84005" w:rsidRDefault="00E84005">
      <w:pPr>
        <w:spacing w:after="160" w:line="259" w:lineRule="auto"/>
        <w:rPr>
          <w:rFonts w:ascii="Helvetica" w:hAnsi="Helvetica"/>
        </w:rPr>
      </w:pPr>
    </w:p>
    <w:p w14:paraId="4D297766" w14:textId="77777777" w:rsidR="00E84005" w:rsidRDefault="00E84005">
      <w:pPr>
        <w:spacing w:after="160" w:line="259" w:lineRule="auto"/>
        <w:rPr>
          <w:rFonts w:ascii="Helvetica" w:hAnsi="Helvetica"/>
        </w:rPr>
      </w:pPr>
    </w:p>
    <w:p w14:paraId="4AD6659C" w14:textId="77777777" w:rsidR="00E84005" w:rsidRDefault="00E84005">
      <w:pPr>
        <w:spacing w:after="160" w:line="259" w:lineRule="auto"/>
        <w:rPr>
          <w:rFonts w:ascii="Helvetica" w:hAnsi="Helvetica"/>
        </w:rPr>
      </w:pPr>
    </w:p>
    <w:p w14:paraId="1E04FE8C" w14:textId="77777777" w:rsidR="008E37D3" w:rsidRDefault="008E37D3">
      <w:pPr>
        <w:spacing w:after="160" w:line="259" w:lineRule="auto"/>
        <w:rPr>
          <w:rFonts w:ascii="Helvetica" w:hAnsi="Helvetica"/>
        </w:rPr>
      </w:pPr>
    </w:p>
    <w:p w14:paraId="40A5F16A" w14:textId="77777777" w:rsidR="00B2043C" w:rsidRDefault="00B2043C">
      <w:pPr>
        <w:spacing w:after="160" w:line="259" w:lineRule="auto"/>
        <w:rPr>
          <w:rFonts w:ascii="Helvetica" w:eastAsiaTheme="majorEastAsia" w:hAnsi="Helvetica" w:cstheme="majorBidi"/>
          <w:b/>
          <w:bCs/>
          <w:sz w:val="28"/>
          <w:szCs w:val="28"/>
        </w:rPr>
      </w:pPr>
    </w:p>
    <w:p w14:paraId="392B3DF5" w14:textId="77777777" w:rsidR="00680BCA" w:rsidRDefault="00E03F62" w:rsidP="001A41B0">
      <w:pPr>
        <w:pStyle w:val="Heading1"/>
        <w:rPr>
          <w:rFonts w:ascii="Helvetica" w:hAnsi="Helvetica"/>
          <w:color w:val="auto"/>
        </w:rPr>
      </w:pPr>
      <w:bookmarkStart w:id="20" w:name="_Toc291084114"/>
      <w:r w:rsidRPr="001A41B0">
        <w:rPr>
          <w:rFonts w:ascii="Helvetica" w:hAnsi="Helvetica"/>
          <w:color w:val="auto"/>
        </w:rPr>
        <w:t xml:space="preserve">Chapter 3 – </w:t>
      </w:r>
      <w:r w:rsidR="00680BCA" w:rsidRPr="001A41B0">
        <w:rPr>
          <w:rFonts w:ascii="Helvetica" w:hAnsi="Helvetica"/>
          <w:color w:val="auto"/>
        </w:rPr>
        <w:t>Manuscript</w:t>
      </w:r>
      <w:bookmarkEnd w:id="20"/>
    </w:p>
    <w:p w14:paraId="0CE5CC81" w14:textId="77777777" w:rsidR="00481561" w:rsidRPr="00481561" w:rsidRDefault="00481561" w:rsidP="00481561"/>
    <w:p w14:paraId="7F24FA50" w14:textId="77777777" w:rsidR="00481561" w:rsidRPr="001670F0" w:rsidRDefault="00481561" w:rsidP="00481561">
      <w:pPr>
        <w:widowControl w:val="0"/>
        <w:autoSpaceDE w:val="0"/>
        <w:autoSpaceDN w:val="0"/>
        <w:adjustRightInd w:val="0"/>
        <w:rPr>
          <w:rFonts w:ascii="Helvetica" w:eastAsiaTheme="minorHAnsi" w:hAnsi="Helvetica" w:cs="Calibri"/>
          <w:sz w:val="20"/>
          <w:szCs w:val="20"/>
        </w:rPr>
      </w:pPr>
      <w:r w:rsidRPr="000C631B">
        <w:rPr>
          <w:rFonts w:ascii="Helvetica" w:eastAsiaTheme="minorHAnsi" w:hAnsi="Helvetica" w:cs="Calibri"/>
          <w:b/>
          <w:bCs/>
          <w:color w:val="191919"/>
          <w:sz w:val="20"/>
          <w:szCs w:val="20"/>
        </w:rPr>
        <w:t>Background:</w:t>
      </w:r>
      <w:r w:rsidRPr="000C631B">
        <w:rPr>
          <w:rFonts w:ascii="Helvetica" w:eastAsiaTheme="minorHAnsi" w:hAnsi="Helvetica" w:cs="Calibri"/>
          <w:color w:val="191919"/>
          <w:sz w:val="20"/>
          <w:szCs w:val="20"/>
        </w:rPr>
        <w:t xml:space="preserve"> </w:t>
      </w:r>
      <w:r>
        <w:rPr>
          <w:rFonts w:ascii="Helvetica" w:eastAsiaTheme="minorHAnsi" w:hAnsi="Helvetica" w:cs="Calibri"/>
          <w:color w:val="191919"/>
          <w:sz w:val="20"/>
          <w:szCs w:val="20"/>
        </w:rPr>
        <w:t xml:space="preserve">Malaria is a leading cause of illness and death. </w:t>
      </w:r>
      <w:r w:rsidRPr="00680BCA">
        <w:rPr>
          <w:rFonts w:ascii="Helvetica" w:hAnsi="Helvetica" w:cs="Arial"/>
          <w:sz w:val="20"/>
          <w:szCs w:val="20"/>
        </w:rPr>
        <w:t>Each year, 300 to 500 million cases of malaria are reported worldwide. Malaria occurs mostly in poor tropical and subtropical areas of the world.</w:t>
      </w:r>
      <w:r>
        <w:rPr>
          <w:rFonts w:ascii="Helvetica" w:hAnsi="Helvetica" w:cs="Arial"/>
          <w:sz w:val="20"/>
          <w:szCs w:val="20"/>
        </w:rPr>
        <w:t xml:space="preserve"> </w:t>
      </w:r>
      <w:r w:rsidRPr="001670F0">
        <w:rPr>
          <w:rFonts w:ascii="Helvetica" w:hAnsi="Helvetica" w:cs="Arial"/>
          <w:color w:val="000000" w:themeColor="text1"/>
          <w:sz w:val="20"/>
          <w:szCs w:val="20"/>
        </w:rPr>
        <w:t xml:space="preserve">KSA is </w:t>
      </w:r>
      <w:r>
        <w:rPr>
          <w:rFonts w:ascii="Helvetica" w:hAnsi="Helvetica" w:cs="Arial"/>
          <w:color w:val="000000" w:themeColor="text1"/>
          <w:sz w:val="20"/>
          <w:szCs w:val="20"/>
        </w:rPr>
        <w:t xml:space="preserve">a </w:t>
      </w:r>
      <w:r w:rsidRPr="001670F0">
        <w:rPr>
          <w:rFonts w:ascii="Helvetica" w:hAnsi="Helvetica" w:cs="Arial"/>
          <w:color w:val="000000" w:themeColor="text1"/>
          <w:sz w:val="20"/>
          <w:szCs w:val="20"/>
        </w:rPr>
        <w:t>non-endemic country</w:t>
      </w:r>
      <w:r>
        <w:rPr>
          <w:rFonts w:ascii="Helvetica" w:hAnsi="Helvetica" w:cs="Arial"/>
          <w:color w:val="000000" w:themeColor="text1"/>
          <w:sz w:val="20"/>
          <w:szCs w:val="20"/>
        </w:rPr>
        <w:t>,</w:t>
      </w:r>
      <w:r w:rsidRPr="001670F0">
        <w:rPr>
          <w:rFonts w:ascii="Helvetica" w:hAnsi="Helvetica" w:cs="Arial"/>
          <w:color w:val="000000" w:themeColor="text1"/>
          <w:sz w:val="20"/>
          <w:szCs w:val="20"/>
        </w:rPr>
        <w:t xml:space="preserve"> though the southwest</w:t>
      </w:r>
      <w:r>
        <w:rPr>
          <w:rFonts w:ascii="Helvetica" w:hAnsi="Helvetica" w:cs="Arial"/>
          <w:color w:val="000000" w:themeColor="text1"/>
          <w:sz w:val="20"/>
          <w:szCs w:val="20"/>
        </w:rPr>
        <w:t>ern area</w:t>
      </w:r>
      <w:r w:rsidRPr="001670F0">
        <w:rPr>
          <w:rFonts w:ascii="Helvetica" w:hAnsi="Helvetica" w:cs="Arial"/>
          <w:color w:val="000000" w:themeColor="text1"/>
          <w:sz w:val="20"/>
          <w:szCs w:val="20"/>
        </w:rPr>
        <w:t xml:space="preserve"> is at high risk of imported malaria, with the greatest number of cases reported from </w:t>
      </w:r>
      <w:proofErr w:type="spellStart"/>
      <w:r w:rsidRPr="001670F0">
        <w:rPr>
          <w:rFonts w:ascii="Helvetica" w:hAnsi="Helvetica" w:cs="Arial"/>
          <w:color w:val="000000" w:themeColor="text1"/>
          <w:sz w:val="20"/>
          <w:szCs w:val="20"/>
        </w:rPr>
        <w:t>Jizan</w:t>
      </w:r>
      <w:proofErr w:type="spellEnd"/>
      <w:r w:rsidRPr="001670F0">
        <w:rPr>
          <w:rFonts w:ascii="Helvetica" w:hAnsi="Helvetica" w:cs="Arial"/>
          <w:color w:val="000000" w:themeColor="text1"/>
          <w:sz w:val="20"/>
          <w:szCs w:val="20"/>
        </w:rPr>
        <w:t xml:space="preserve"> and </w:t>
      </w:r>
      <w:proofErr w:type="spellStart"/>
      <w:r w:rsidRPr="001670F0">
        <w:rPr>
          <w:rFonts w:ascii="Helvetica" w:hAnsi="Helvetica" w:cs="Arial"/>
          <w:color w:val="000000" w:themeColor="text1"/>
          <w:sz w:val="20"/>
          <w:szCs w:val="20"/>
        </w:rPr>
        <w:t>Asir</w:t>
      </w:r>
      <w:proofErr w:type="spellEnd"/>
      <w:r w:rsidRPr="001670F0">
        <w:rPr>
          <w:rFonts w:ascii="Helvetica" w:hAnsi="Helvetica" w:cs="Arial"/>
          <w:color w:val="000000" w:themeColor="text1"/>
          <w:sz w:val="20"/>
          <w:szCs w:val="20"/>
        </w:rPr>
        <w:t xml:space="preserve"> regions.</w:t>
      </w:r>
      <w:r w:rsidRPr="001670F0">
        <w:rPr>
          <w:rFonts w:ascii="Helvetica" w:hAnsi="Helvetica" w:cs="Arial"/>
          <w:sz w:val="20"/>
          <w:szCs w:val="20"/>
        </w:rPr>
        <w:t xml:space="preserve"> </w:t>
      </w:r>
      <w:r w:rsidRPr="001670F0">
        <w:rPr>
          <w:rFonts w:ascii="Helvetica" w:eastAsiaTheme="minorHAnsi" w:hAnsi="Helvetica" w:cs="Calibri"/>
          <w:color w:val="191919"/>
          <w:sz w:val="20"/>
          <w:szCs w:val="20"/>
        </w:rPr>
        <w:t xml:space="preserve">The </w:t>
      </w:r>
      <w:r>
        <w:rPr>
          <w:rFonts w:ascii="Helvetica" w:eastAsiaTheme="minorHAnsi" w:hAnsi="Helvetica" w:cs="Calibri"/>
          <w:color w:val="191919"/>
          <w:sz w:val="20"/>
          <w:szCs w:val="20"/>
        </w:rPr>
        <w:t>aims</w:t>
      </w:r>
      <w:r w:rsidRPr="001670F0">
        <w:rPr>
          <w:rFonts w:ascii="Helvetica" w:eastAsiaTheme="minorHAnsi" w:hAnsi="Helvetica" w:cs="Calibri"/>
          <w:color w:val="191919"/>
          <w:sz w:val="20"/>
          <w:szCs w:val="20"/>
        </w:rPr>
        <w:t xml:space="preserve"> of this study were to investigate </w:t>
      </w:r>
      <w:r w:rsidRPr="001670F0">
        <w:rPr>
          <w:rFonts w:ascii="Helvetica" w:hAnsi="Helvetica"/>
          <w:sz w:val="20"/>
          <w:szCs w:val="20"/>
        </w:rPr>
        <w:t xml:space="preserve">the incidence rates (IRs) of reported cases of malaria from 2002 – 2011 stratified by administrative region and age, </w:t>
      </w:r>
      <w:proofErr w:type="spellStart"/>
      <w:r w:rsidRPr="001670F0">
        <w:rPr>
          <w:rFonts w:ascii="Helvetica" w:hAnsi="Helvetica"/>
          <w:i/>
          <w:sz w:val="20"/>
          <w:szCs w:val="20"/>
        </w:rPr>
        <w:t>Plasomdium</w:t>
      </w:r>
      <w:proofErr w:type="spellEnd"/>
      <w:r w:rsidRPr="001670F0">
        <w:rPr>
          <w:rFonts w:ascii="Helvetica" w:hAnsi="Helvetica"/>
          <w:sz w:val="20"/>
          <w:szCs w:val="20"/>
        </w:rPr>
        <w:t xml:space="preserve"> species</w:t>
      </w:r>
      <w:r>
        <w:rPr>
          <w:rFonts w:ascii="Helvetica" w:hAnsi="Helvetica"/>
          <w:sz w:val="20"/>
          <w:szCs w:val="20"/>
        </w:rPr>
        <w:t>,</w:t>
      </w:r>
      <w:r w:rsidRPr="001670F0">
        <w:rPr>
          <w:rFonts w:ascii="Helvetica" w:hAnsi="Helvetica"/>
          <w:sz w:val="20"/>
          <w:szCs w:val="20"/>
        </w:rPr>
        <w:t xml:space="preserve"> and mode of transmission in KSA; </w:t>
      </w:r>
      <w:r w:rsidRPr="001670F0">
        <w:rPr>
          <w:rFonts w:ascii="Helvetica" w:eastAsiaTheme="minorHAnsi" w:hAnsi="Helvetica" w:cs="Calibri"/>
          <w:color w:val="191919"/>
          <w:sz w:val="20"/>
          <w:szCs w:val="20"/>
        </w:rPr>
        <w:t>make recommendations for further investigation; and offer options for policy change.  </w:t>
      </w:r>
    </w:p>
    <w:p w14:paraId="48A3D110" w14:textId="77777777" w:rsidR="00481561" w:rsidRPr="000C631B" w:rsidRDefault="00481561" w:rsidP="00481561">
      <w:pPr>
        <w:widowControl w:val="0"/>
        <w:autoSpaceDE w:val="0"/>
        <w:autoSpaceDN w:val="0"/>
        <w:adjustRightInd w:val="0"/>
        <w:rPr>
          <w:rFonts w:ascii="Helvetica" w:eastAsiaTheme="minorHAnsi" w:hAnsi="Helvetica" w:cs="Calibri"/>
          <w:sz w:val="20"/>
          <w:szCs w:val="20"/>
        </w:rPr>
      </w:pPr>
    </w:p>
    <w:p w14:paraId="4F983258" w14:textId="77777777" w:rsidR="00481561" w:rsidRPr="001670F0" w:rsidRDefault="00481561" w:rsidP="00481561">
      <w:pPr>
        <w:widowControl w:val="0"/>
        <w:autoSpaceDE w:val="0"/>
        <w:autoSpaceDN w:val="0"/>
        <w:adjustRightInd w:val="0"/>
        <w:rPr>
          <w:rFonts w:ascii="Helvetica" w:hAnsi="Helvetica" w:cs="Arial"/>
          <w:bCs/>
          <w:color w:val="000000" w:themeColor="text1"/>
          <w:sz w:val="20"/>
          <w:szCs w:val="20"/>
        </w:rPr>
      </w:pPr>
      <w:r w:rsidRPr="000C631B">
        <w:rPr>
          <w:rFonts w:ascii="Helvetica" w:eastAsiaTheme="minorHAnsi" w:hAnsi="Helvetica" w:cs="Calibri"/>
          <w:b/>
          <w:bCs/>
          <w:color w:val="191919"/>
          <w:sz w:val="20"/>
          <w:szCs w:val="20"/>
        </w:rPr>
        <w:t>Methods:</w:t>
      </w:r>
      <w:r w:rsidRPr="000C631B">
        <w:rPr>
          <w:rFonts w:ascii="Helvetica" w:eastAsiaTheme="minorHAnsi" w:hAnsi="Helvetica" w:cs="Calibri"/>
          <w:color w:val="191919"/>
          <w:sz w:val="20"/>
          <w:szCs w:val="20"/>
        </w:rPr>
        <w:t xml:space="preserve"> </w:t>
      </w:r>
      <w:r w:rsidRPr="001670F0">
        <w:rPr>
          <w:rFonts w:ascii="Helvetica" w:hAnsi="Helvetica"/>
          <w:sz w:val="20"/>
          <w:szCs w:val="20"/>
        </w:rPr>
        <w:t xml:space="preserve">We estimated the IRs </w:t>
      </w:r>
      <w:r>
        <w:rPr>
          <w:rFonts w:ascii="Helvetica" w:hAnsi="Helvetica"/>
          <w:sz w:val="20"/>
          <w:szCs w:val="20"/>
        </w:rPr>
        <w:t xml:space="preserve">and </w:t>
      </w:r>
      <w:r w:rsidRPr="000C631B">
        <w:rPr>
          <w:rFonts w:ascii="Helvetica" w:eastAsiaTheme="minorHAnsi" w:hAnsi="Helvetica" w:cs="Calibri"/>
          <w:color w:val="191919"/>
          <w:sz w:val="20"/>
          <w:szCs w:val="20"/>
        </w:rPr>
        <w:t>95% confidence Intervals (CIs</w:t>
      </w:r>
      <w:r>
        <w:rPr>
          <w:rFonts w:ascii="Helvetica" w:eastAsiaTheme="minorHAnsi" w:hAnsi="Helvetica" w:cs="Calibri"/>
          <w:color w:val="191919"/>
          <w:sz w:val="20"/>
          <w:szCs w:val="20"/>
        </w:rPr>
        <w:t>)</w:t>
      </w:r>
      <w:r>
        <w:rPr>
          <w:rFonts w:ascii="Helvetica" w:hAnsi="Helvetica"/>
          <w:sz w:val="20"/>
          <w:szCs w:val="20"/>
        </w:rPr>
        <w:t xml:space="preserve"> </w:t>
      </w:r>
      <w:r w:rsidRPr="000C631B">
        <w:rPr>
          <w:rFonts w:ascii="Helvetica" w:eastAsiaTheme="minorHAnsi" w:hAnsi="Helvetica" w:cs="Calibri"/>
          <w:color w:val="191919"/>
          <w:sz w:val="20"/>
          <w:szCs w:val="20"/>
        </w:rPr>
        <w:t xml:space="preserve">using the number of cases per year </w:t>
      </w:r>
      <w:r>
        <w:rPr>
          <w:rFonts w:ascii="Helvetica" w:eastAsiaTheme="minorHAnsi" w:hAnsi="Helvetica" w:cs="Calibri"/>
          <w:color w:val="191919"/>
          <w:sz w:val="20"/>
          <w:szCs w:val="20"/>
        </w:rPr>
        <w:t>over the total population per 1</w:t>
      </w:r>
      <w:r w:rsidRPr="000C631B">
        <w:rPr>
          <w:rFonts w:ascii="Helvetica" w:eastAsiaTheme="minorHAnsi" w:hAnsi="Helvetica" w:cs="Calibri"/>
          <w:color w:val="191919"/>
          <w:sz w:val="20"/>
          <w:szCs w:val="20"/>
        </w:rPr>
        <w:t>0</w:t>
      </w:r>
      <w:r>
        <w:rPr>
          <w:rFonts w:ascii="Helvetica" w:eastAsiaTheme="minorHAnsi" w:hAnsi="Helvetica" w:cs="Calibri"/>
          <w:color w:val="191919"/>
          <w:sz w:val="20"/>
          <w:szCs w:val="20"/>
        </w:rPr>
        <w:t>0</w:t>
      </w:r>
      <w:r w:rsidRPr="000C631B">
        <w:rPr>
          <w:rFonts w:ascii="Helvetica" w:eastAsiaTheme="minorHAnsi" w:hAnsi="Helvetica" w:cs="Calibri"/>
          <w:color w:val="191919"/>
          <w:sz w:val="20"/>
          <w:szCs w:val="20"/>
        </w:rPr>
        <w:t>,000 individuals</w:t>
      </w:r>
      <w:r w:rsidRPr="001670F0">
        <w:rPr>
          <w:rFonts w:ascii="Helvetica" w:hAnsi="Helvetica"/>
          <w:sz w:val="20"/>
          <w:szCs w:val="20"/>
        </w:rPr>
        <w:t xml:space="preserve"> </w:t>
      </w:r>
      <w:r>
        <w:rPr>
          <w:rFonts w:ascii="Helvetica" w:hAnsi="Helvetica"/>
          <w:sz w:val="20"/>
          <w:szCs w:val="20"/>
        </w:rPr>
        <w:t>in</w:t>
      </w:r>
      <w:r w:rsidRPr="001670F0">
        <w:rPr>
          <w:rFonts w:ascii="Helvetica" w:hAnsi="Helvetica"/>
          <w:sz w:val="20"/>
          <w:szCs w:val="20"/>
        </w:rPr>
        <w:t xml:space="preserve"> the 13 KSA administrative regions </w:t>
      </w:r>
      <w:r>
        <w:rPr>
          <w:rFonts w:ascii="Helvetica" w:hAnsi="Helvetica"/>
          <w:sz w:val="20"/>
          <w:szCs w:val="20"/>
        </w:rPr>
        <w:t>from 2002 – 2011</w:t>
      </w:r>
      <w:r w:rsidRPr="001670F0">
        <w:rPr>
          <w:rFonts w:ascii="Helvetica" w:hAnsi="Helvetica"/>
          <w:sz w:val="20"/>
          <w:szCs w:val="20"/>
        </w:rPr>
        <w:t>.</w:t>
      </w:r>
      <w:r w:rsidRPr="001670F0">
        <w:rPr>
          <w:sz w:val="20"/>
          <w:szCs w:val="20"/>
        </w:rPr>
        <w:t xml:space="preserve"> </w:t>
      </w:r>
      <w:r w:rsidRPr="001670F0">
        <w:rPr>
          <w:rFonts w:ascii="Helvetica" w:hAnsi="Helvetica" w:cs="Verdana"/>
          <w:color w:val="000000" w:themeColor="text1"/>
          <w:sz w:val="20"/>
          <w:szCs w:val="20"/>
        </w:rPr>
        <w:t>We further investigated the proportion of malaria cases by age categor</w:t>
      </w:r>
      <w:r>
        <w:rPr>
          <w:rFonts w:ascii="Helvetica" w:hAnsi="Helvetica" w:cs="Verdana"/>
          <w:color w:val="000000" w:themeColor="text1"/>
          <w:sz w:val="20"/>
          <w:szCs w:val="20"/>
        </w:rPr>
        <w:t>y</w:t>
      </w:r>
      <w:r w:rsidRPr="001670F0">
        <w:rPr>
          <w:rFonts w:ascii="Helvetica" w:hAnsi="Helvetica" w:cs="Verdana"/>
          <w:color w:val="000000" w:themeColor="text1"/>
          <w:sz w:val="20"/>
          <w:szCs w:val="20"/>
        </w:rPr>
        <w:t xml:space="preserve">, </w:t>
      </w:r>
      <w:r w:rsidRPr="001670F0">
        <w:rPr>
          <w:rFonts w:ascii="Helvetica" w:hAnsi="Helvetica" w:cs="Times New Roman"/>
          <w:sz w:val="20"/>
          <w:szCs w:val="20"/>
        </w:rPr>
        <w:t xml:space="preserve">species </w:t>
      </w:r>
      <w:r w:rsidRPr="001670F0">
        <w:rPr>
          <w:rFonts w:ascii="Helvetica" w:hAnsi="Helvetica" w:cs="Verdana"/>
          <w:color w:val="000000" w:themeColor="text1"/>
          <w:sz w:val="20"/>
          <w:szCs w:val="20"/>
        </w:rPr>
        <w:t>(</w:t>
      </w:r>
      <w:r w:rsidRPr="001670F0">
        <w:rPr>
          <w:rFonts w:ascii="Helvetica" w:hAnsi="Helvetica" w:cs="Verdana"/>
          <w:i/>
          <w:color w:val="000000" w:themeColor="text1"/>
          <w:sz w:val="20"/>
          <w:szCs w:val="20"/>
        </w:rPr>
        <w:t xml:space="preserve">Falciparum, </w:t>
      </w:r>
      <w:proofErr w:type="spellStart"/>
      <w:r w:rsidRPr="001670F0">
        <w:rPr>
          <w:rFonts w:ascii="Helvetica" w:hAnsi="Helvetica" w:cs="Verdana"/>
          <w:i/>
          <w:color w:val="000000" w:themeColor="text1"/>
          <w:sz w:val="20"/>
          <w:szCs w:val="20"/>
        </w:rPr>
        <w:t>Vivax</w:t>
      </w:r>
      <w:proofErr w:type="spellEnd"/>
      <w:r w:rsidRPr="001670F0">
        <w:rPr>
          <w:rFonts w:ascii="Helvetica" w:hAnsi="Helvetica" w:cs="Verdana"/>
          <w:i/>
          <w:color w:val="000000" w:themeColor="text1"/>
          <w:sz w:val="20"/>
          <w:szCs w:val="20"/>
        </w:rPr>
        <w:t xml:space="preserve">, </w:t>
      </w:r>
      <w:proofErr w:type="spellStart"/>
      <w:r w:rsidRPr="001670F0">
        <w:rPr>
          <w:rFonts w:ascii="Helvetica" w:hAnsi="Helvetica" w:cs="Verdana"/>
          <w:i/>
          <w:color w:val="000000" w:themeColor="text1"/>
          <w:sz w:val="20"/>
          <w:szCs w:val="20"/>
        </w:rPr>
        <w:t>Quartan</w:t>
      </w:r>
      <w:proofErr w:type="spellEnd"/>
      <w:r w:rsidRPr="001670F0">
        <w:rPr>
          <w:rFonts w:ascii="Helvetica" w:hAnsi="Helvetica" w:cs="Verdana"/>
          <w:i/>
          <w:color w:val="000000" w:themeColor="text1"/>
          <w:sz w:val="20"/>
          <w:szCs w:val="20"/>
        </w:rPr>
        <w:t>,</w:t>
      </w:r>
      <w:r w:rsidRPr="001670F0">
        <w:rPr>
          <w:rFonts w:ascii="Helvetica" w:hAnsi="Helvetica" w:cs="Verdana"/>
          <w:color w:val="000000" w:themeColor="text1"/>
          <w:sz w:val="20"/>
          <w:szCs w:val="20"/>
        </w:rPr>
        <w:t xml:space="preserve"> and </w:t>
      </w:r>
      <w:r w:rsidRPr="001670F0">
        <w:rPr>
          <w:rFonts w:ascii="Helvetica" w:hAnsi="Helvetica" w:cs="Verdana"/>
          <w:i/>
          <w:color w:val="000000" w:themeColor="text1"/>
          <w:sz w:val="20"/>
          <w:szCs w:val="20"/>
        </w:rPr>
        <w:t>Oval</w:t>
      </w:r>
      <w:r w:rsidRPr="001670F0">
        <w:rPr>
          <w:rFonts w:ascii="Helvetica" w:hAnsi="Helvetica" w:cs="Verdana"/>
          <w:color w:val="000000" w:themeColor="text1"/>
          <w:sz w:val="20"/>
          <w:szCs w:val="20"/>
        </w:rPr>
        <w:t xml:space="preserve">) and </w:t>
      </w:r>
      <w:r>
        <w:rPr>
          <w:rFonts w:ascii="Helvetica" w:hAnsi="Helvetica" w:cs="Verdana"/>
          <w:color w:val="000000" w:themeColor="text1"/>
          <w:sz w:val="20"/>
          <w:szCs w:val="20"/>
        </w:rPr>
        <w:t xml:space="preserve">modes of transmission that included </w:t>
      </w:r>
      <w:r w:rsidRPr="001670F0">
        <w:rPr>
          <w:rFonts w:ascii="Helvetica" w:hAnsi="Helvetica" w:cs="Verdana"/>
          <w:color w:val="000000" w:themeColor="text1"/>
          <w:sz w:val="20"/>
          <w:szCs w:val="20"/>
        </w:rPr>
        <w:t>local, imported local</w:t>
      </w:r>
      <w:r>
        <w:rPr>
          <w:rFonts w:ascii="Helvetica" w:hAnsi="Helvetica" w:cs="Verdana"/>
          <w:color w:val="000000" w:themeColor="text1"/>
          <w:sz w:val="20"/>
          <w:szCs w:val="20"/>
        </w:rPr>
        <w:t xml:space="preserve"> </w:t>
      </w:r>
      <w:r w:rsidRPr="00710EC8">
        <w:rPr>
          <w:rFonts w:ascii="Helvetica" w:hAnsi="Helvetica" w:cs="Verdana"/>
          <w:color w:val="000000" w:themeColor="text1"/>
          <w:sz w:val="20"/>
          <w:szCs w:val="20"/>
        </w:rPr>
        <w:t>(</w:t>
      </w:r>
      <w:r w:rsidRPr="001A41B0">
        <w:rPr>
          <w:rFonts w:ascii="Helvetica" w:eastAsiaTheme="minorHAnsi" w:hAnsi="Helvetica" w:cs="Calibri"/>
          <w:bCs/>
          <w:sz w:val="20"/>
          <w:szCs w:val="20"/>
        </w:rPr>
        <w:t>reported in one area of KSA but originally transmitted in another area of KSA)</w:t>
      </w:r>
      <w:r w:rsidRPr="001670F0">
        <w:rPr>
          <w:rFonts w:ascii="Helvetica" w:hAnsi="Helvetica" w:cs="Verdana"/>
          <w:color w:val="000000" w:themeColor="text1"/>
          <w:sz w:val="20"/>
          <w:szCs w:val="20"/>
        </w:rPr>
        <w:t>, outside</w:t>
      </w:r>
      <w:r>
        <w:rPr>
          <w:rFonts w:ascii="Helvetica" w:hAnsi="Helvetica" w:cs="Verdana"/>
          <w:color w:val="000000" w:themeColor="text1"/>
          <w:sz w:val="20"/>
          <w:szCs w:val="20"/>
        </w:rPr>
        <w:t xml:space="preserve"> (</w:t>
      </w:r>
      <w:r w:rsidRPr="001670F0">
        <w:rPr>
          <w:rFonts w:ascii="Helvetica" w:hAnsi="Helvetica" w:cs="Verdana"/>
          <w:color w:val="000000" w:themeColor="text1"/>
          <w:sz w:val="20"/>
          <w:szCs w:val="20"/>
        </w:rPr>
        <w:t>imported from abroad</w:t>
      </w:r>
      <w:r>
        <w:rPr>
          <w:rFonts w:ascii="Helvetica" w:hAnsi="Helvetica" w:cs="Verdana"/>
          <w:color w:val="000000" w:themeColor="text1"/>
          <w:sz w:val="20"/>
          <w:szCs w:val="20"/>
        </w:rPr>
        <w:t>),</w:t>
      </w:r>
      <w:r w:rsidRPr="001670F0">
        <w:rPr>
          <w:rFonts w:ascii="Helvetica" w:hAnsi="Helvetica" w:cs="Verdana"/>
          <w:color w:val="000000" w:themeColor="text1"/>
          <w:sz w:val="20"/>
          <w:szCs w:val="20"/>
        </w:rPr>
        <w:t xml:space="preserve"> unclassified malaria parasite species</w:t>
      </w:r>
      <w:r>
        <w:rPr>
          <w:rFonts w:ascii="Helvetica" w:hAnsi="Helvetica" w:cs="Verdana"/>
          <w:color w:val="000000" w:themeColor="text1"/>
          <w:sz w:val="20"/>
          <w:szCs w:val="20"/>
        </w:rPr>
        <w:t>,</w:t>
      </w:r>
      <w:r w:rsidRPr="001670F0">
        <w:rPr>
          <w:rFonts w:ascii="Helvetica" w:hAnsi="Helvetica" w:cs="Verdana"/>
          <w:color w:val="000000" w:themeColor="text1"/>
          <w:sz w:val="20"/>
          <w:szCs w:val="20"/>
        </w:rPr>
        <w:t xml:space="preserve"> and illness by relapse or acquired by blood transfusion.</w:t>
      </w:r>
    </w:p>
    <w:p w14:paraId="1CD04A83" w14:textId="77777777" w:rsidR="00481561" w:rsidRPr="000C631B" w:rsidRDefault="00481561" w:rsidP="00481561">
      <w:pPr>
        <w:widowControl w:val="0"/>
        <w:autoSpaceDE w:val="0"/>
        <w:autoSpaceDN w:val="0"/>
        <w:adjustRightInd w:val="0"/>
        <w:rPr>
          <w:rFonts w:ascii="Helvetica" w:eastAsiaTheme="minorHAnsi" w:hAnsi="Helvetica" w:cs="Calibri"/>
          <w:sz w:val="20"/>
          <w:szCs w:val="20"/>
        </w:rPr>
      </w:pPr>
    </w:p>
    <w:p w14:paraId="7DC756AF" w14:textId="77777777" w:rsidR="00481561" w:rsidRPr="000C631B" w:rsidRDefault="00481561" w:rsidP="00481561">
      <w:pPr>
        <w:widowControl w:val="0"/>
        <w:autoSpaceDE w:val="0"/>
        <w:autoSpaceDN w:val="0"/>
        <w:adjustRightInd w:val="0"/>
        <w:rPr>
          <w:rFonts w:ascii="Helvetica" w:eastAsiaTheme="minorHAnsi" w:hAnsi="Helvetica" w:cs="Calibri"/>
          <w:sz w:val="20"/>
          <w:szCs w:val="20"/>
        </w:rPr>
      </w:pPr>
      <w:r w:rsidRPr="000C631B">
        <w:rPr>
          <w:rFonts w:ascii="Helvetica" w:eastAsiaTheme="minorHAnsi" w:hAnsi="Helvetica" w:cs="Calibri"/>
          <w:b/>
          <w:bCs/>
          <w:color w:val="191919"/>
          <w:sz w:val="20"/>
          <w:szCs w:val="20"/>
        </w:rPr>
        <w:t>Results:</w:t>
      </w:r>
      <w:r w:rsidRPr="000C631B">
        <w:rPr>
          <w:rFonts w:ascii="Helvetica" w:eastAsiaTheme="minorHAnsi" w:hAnsi="Helvetica" w:cs="Calibri"/>
          <w:color w:val="191919"/>
          <w:sz w:val="20"/>
          <w:szCs w:val="20"/>
        </w:rPr>
        <w:t xml:space="preserve"> </w:t>
      </w:r>
      <w:r>
        <w:rPr>
          <w:rFonts w:ascii="Helvetica" w:hAnsi="Helvetica" w:cs="Verdana"/>
          <w:color w:val="000000" w:themeColor="text1"/>
          <w:sz w:val="20"/>
          <w:szCs w:val="20"/>
        </w:rPr>
        <w:t>T</w:t>
      </w:r>
      <w:r w:rsidRPr="0092548C">
        <w:rPr>
          <w:rFonts w:ascii="Helvetica" w:hAnsi="Helvetica" w:cs="Verdana"/>
          <w:color w:val="000000" w:themeColor="text1"/>
          <w:sz w:val="20"/>
          <w:szCs w:val="20"/>
        </w:rPr>
        <w:t>he greatest IRs occurred in 2002 (12.1, 95%CI =</w:t>
      </w:r>
      <w:r>
        <w:rPr>
          <w:rFonts w:ascii="Helvetica" w:hAnsi="Helvetica" w:cs="Verdana"/>
          <w:color w:val="000000" w:themeColor="text1"/>
          <w:sz w:val="20"/>
          <w:szCs w:val="20"/>
        </w:rPr>
        <w:t xml:space="preserve"> </w:t>
      </w:r>
      <w:r w:rsidRPr="0092548C">
        <w:rPr>
          <w:rFonts w:ascii="Helvetica" w:hAnsi="Helvetica" w:cs="Verdana"/>
          <w:color w:val="000000" w:themeColor="text1"/>
          <w:sz w:val="20"/>
          <w:szCs w:val="20"/>
        </w:rPr>
        <w:t>11.6</w:t>
      </w:r>
      <w:r>
        <w:rPr>
          <w:rFonts w:ascii="Helvetica" w:hAnsi="Helvetica" w:cs="Verdana"/>
          <w:color w:val="000000" w:themeColor="text1"/>
          <w:sz w:val="20"/>
          <w:szCs w:val="20"/>
        </w:rPr>
        <w:t xml:space="preserve"> </w:t>
      </w:r>
      <w:r w:rsidRPr="0092548C">
        <w:rPr>
          <w:rFonts w:ascii="Helvetica" w:hAnsi="Helvetica" w:cs="Verdana"/>
          <w:color w:val="000000" w:themeColor="text1"/>
          <w:sz w:val="20"/>
          <w:szCs w:val="20"/>
        </w:rPr>
        <w:t>-</w:t>
      </w:r>
      <w:r>
        <w:rPr>
          <w:rFonts w:ascii="Helvetica" w:hAnsi="Helvetica" w:cs="Verdana"/>
          <w:color w:val="000000" w:themeColor="text1"/>
          <w:sz w:val="20"/>
          <w:szCs w:val="20"/>
        </w:rPr>
        <w:t xml:space="preserve"> </w:t>
      </w:r>
      <w:r w:rsidRPr="0092548C">
        <w:rPr>
          <w:rFonts w:ascii="Helvetica" w:hAnsi="Helvetica" w:cs="Verdana"/>
          <w:color w:val="000000" w:themeColor="text1"/>
          <w:sz w:val="20"/>
          <w:szCs w:val="20"/>
        </w:rPr>
        <w:t>12.6) and 2007 (11.8, 95%CI =</w:t>
      </w:r>
      <w:r>
        <w:rPr>
          <w:rFonts w:ascii="Helvetica" w:hAnsi="Helvetica" w:cs="Verdana"/>
          <w:color w:val="000000" w:themeColor="text1"/>
          <w:sz w:val="20"/>
          <w:szCs w:val="20"/>
        </w:rPr>
        <w:t xml:space="preserve"> </w:t>
      </w:r>
      <w:r w:rsidRPr="0092548C">
        <w:rPr>
          <w:rFonts w:ascii="Helvetica" w:hAnsi="Helvetica" w:cs="Verdana"/>
          <w:color w:val="000000" w:themeColor="text1"/>
          <w:sz w:val="20"/>
          <w:szCs w:val="20"/>
        </w:rPr>
        <w:t>11.4</w:t>
      </w:r>
      <w:r>
        <w:rPr>
          <w:rFonts w:ascii="Helvetica" w:hAnsi="Helvetica" w:cs="Verdana"/>
          <w:color w:val="000000" w:themeColor="text1"/>
          <w:sz w:val="20"/>
          <w:szCs w:val="20"/>
        </w:rPr>
        <w:t xml:space="preserve"> </w:t>
      </w:r>
      <w:r w:rsidRPr="0092548C">
        <w:rPr>
          <w:rFonts w:ascii="Helvetica" w:hAnsi="Helvetica" w:cs="Verdana"/>
          <w:color w:val="000000" w:themeColor="text1"/>
          <w:sz w:val="20"/>
          <w:szCs w:val="20"/>
        </w:rPr>
        <w:t>-</w:t>
      </w:r>
      <w:r>
        <w:rPr>
          <w:rFonts w:ascii="Helvetica" w:hAnsi="Helvetica" w:cs="Verdana"/>
          <w:color w:val="000000" w:themeColor="text1"/>
          <w:sz w:val="20"/>
          <w:szCs w:val="20"/>
        </w:rPr>
        <w:t xml:space="preserve"> </w:t>
      </w:r>
      <w:r w:rsidRPr="0092548C">
        <w:rPr>
          <w:rFonts w:ascii="Helvetica" w:hAnsi="Helvetica" w:cs="Verdana"/>
          <w:color w:val="000000" w:themeColor="text1"/>
          <w:sz w:val="20"/>
          <w:szCs w:val="20"/>
        </w:rPr>
        <w:t xml:space="preserve">12.2). We observed </w:t>
      </w:r>
      <w:r>
        <w:rPr>
          <w:rFonts w:ascii="Helvetica" w:hAnsi="Helvetica" w:cs="Verdana"/>
          <w:color w:val="000000" w:themeColor="text1"/>
          <w:sz w:val="20"/>
          <w:szCs w:val="20"/>
        </w:rPr>
        <w:t>the</w:t>
      </w:r>
      <w:r w:rsidRPr="0092548C">
        <w:rPr>
          <w:rFonts w:ascii="Helvetica" w:hAnsi="Helvetica" w:cs="Verdana"/>
          <w:color w:val="000000" w:themeColor="text1"/>
          <w:sz w:val="20"/>
          <w:szCs w:val="20"/>
        </w:rPr>
        <w:t xml:space="preserve"> greate</w:t>
      </w:r>
      <w:r>
        <w:rPr>
          <w:rFonts w:ascii="Helvetica" w:hAnsi="Helvetica" w:cs="Verdana"/>
          <w:color w:val="000000" w:themeColor="text1"/>
          <w:sz w:val="20"/>
          <w:szCs w:val="20"/>
        </w:rPr>
        <w:t>st</w:t>
      </w:r>
      <w:r w:rsidRPr="0092548C">
        <w:rPr>
          <w:rFonts w:ascii="Helvetica" w:hAnsi="Helvetica" w:cs="Verdana"/>
          <w:color w:val="000000" w:themeColor="text1"/>
          <w:sz w:val="20"/>
          <w:szCs w:val="20"/>
        </w:rPr>
        <w:t xml:space="preserve"> IR in </w:t>
      </w:r>
      <w:proofErr w:type="spellStart"/>
      <w:r w:rsidRPr="0092548C">
        <w:rPr>
          <w:rFonts w:ascii="Helvetica" w:hAnsi="Helvetica" w:cs="Verdana"/>
          <w:color w:val="000000" w:themeColor="text1"/>
          <w:sz w:val="20"/>
          <w:szCs w:val="20"/>
        </w:rPr>
        <w:t>Ja</w:t>
      </w:r>
      <w:r>
        <w:rPr>
          <w:rFonts w:ascii="Helvetica" w:hAnsi="Helvetica" w:cs="Verdana"/>
          <w:color w:val="000000" w:themeColor="text1"/>
          <w:sz w:val="20"/>
          <w:szCs w:val="20"/>
        </w:rPr>
        <w:t>zan</w:t>
      </w:r>
      <w:proofErr w:type="spellEnd"/>
      <w:r>
        <w:rPr>
          <w:rFonts w:ascii="Helvetica" w:hAnsi="Helvetica" w:cs="Verdana"/>
          <w:color w:val="000000" w:themeColor="text1"/>
          <w:sz w:val="20"/>
          <w:szCs w:val="20"/>
        </w:rPr>
        <w:t xml:space="preserve"> out of all the regions</w:t>
      </w:r>
      <w:r w:rsidRPr="0092548C">
        <w:rPr>
          <w:rFonts w:ascii="Helvetica" w:hAnsi="Helvetica" w:cs="Verdana"/>
          <w:color w:val="000000" w:themeColor="text1"/>
          <w:sz w:val="20"/>
          <w:szCs w:val="20"/>
        </w:rPr>
        <w:t xml:space="preserve">. </w:t>
      </w:r>
      <w:proofErr w:type="spellStart"/>
      <w:r w:rsidRPr="0092548C">
        <w:rPr>
          <w:rFonts w:ascii="Helvetica" w:hAnsi="Helvetica" w:cs="Verdana"/>
          <w:color w:val="000000" w:themeColor="text1"/>
          <w:sz w:val="20"/>
          <w:szCs w:val="20"/>
        </w:rPr>
        <w:t>Tabuk</w:t>
      </w:r>
      <w:proofErr w:type="spellEnd"/>
      <w:r w:rsidRPr="0092548C">
        <w:rPr>
          <w:rFonts w:ascii="Helvetica" w:hAnsi="Helvetica" w:cs="Verdana"/>
          <w:color w:val="000000" w:themeColor="text1"/>
          <w:sz w:val="20"/>
          <w:szCs w:val="20"/>
        </w:rPr>
        <w:t xml:space="preserve">, </w:t>
      </w:r>
      <w:proofErr w:type="spellStart"/>
      <w:r w:rsidRPr="0092548C">
        <w:rPr>
          <w:rFonts w:ascii="Helvetica" w:hAnsi="Helvetica" w:cs="Verdana"/>
          <w:color w:val="000000" w:themeColor="text1"/>
          <w:sz w:val="20"/>
          <w:szCs w:val="20"/>
        </w:rPr>
        <w:t>Jawf</w:t>
      </w:r>
      <w:proofErr w:type="spellEnd"/>
      <w:r>
        <w:rPr>
          <w:rFonts w:ascii="Helvetica" w:hAnsi="Helvetica" w:cs="Verdana"/>
          <w:color w:val="000000" w:themeColor="text1"/>
          <w:sz w:val="20"/>
          <w:szCs w:val="20"/>
        </w:rPr>
        <w:t>,</w:t>
      </w:r>
      <w:r w:rsidRPr="0092548C">
        <w:rPr>
          <w:rFonts w:ascii="Helvetica" w:hAnsi="Helvetica" w:cs="Verdana"/>
          <w:color w:val="000000" w:themeColor="text1"/>
          <w:sz w:val="20"/>
          <w:szCs w:val="20"/>
        </w:rPr>
        <w:t xml:space="preserve"> and East</w:t>
      </w:r>
      <w:r>
        <w:rPr>
          <w:rFonts w:ascii="Helvetica" w:hAnsi="Helvetica" w:cs="Verdana"/>
          <w:color w:val="000000" w:themeColor="text1"/>
          <w:sz w:val="20"/>
          <w:szCs w:val="20"/>
        </w:rPr>
        <w:t>er</w:t>
      </w:r>
      <w:r w:rsidRPr="0092548C">
        <w:rPr>
          <w:rFonts w:ascii="Helvetica" w:hAnsi="Helvetica" w:cs="Verdana"/>
          <w:color w:val="000000" w:themeColor="text1"/>
          <w:sz w:val="20"/>
          <w:szCs w:val="20"/>
        </w:rPr>
        <w:t xml:space="preserve">n Region had consistently lower IRs than other regions. The proportion of infected persons was consistently much </w:t>
      </w:r>
      <w:proofErr w:type="spellStart"/>
      <w:r>
        <w:rPr>
          <w:rFonts w:ascii="Helvetica" w:hAnsi="Helvetica" w:cs="Verdana"/>
          <w:color w:val="000000" w:themeColor="text1"/>
          <w:sz w:val="20"/>
          <w:szCs w:val="20"/>
        </w:rPr>
        <w:t>greater</w:t>
      </w:r>
      <w:r w:rsidRPr="0092548C">
        <w:rPr>
          <w:rFonts w:ascii="Helvetica" w:hAnsi="Helvetica" w:cs="Verdana"/>
          <w:color w:val="000000" w:themeColor="text1"/>
          <w:sz w:val="20"/>
          <w:szCs w:val="20"/>
        </w:rPr>
        <w:t>higher</w:t>
      </w:r>
      <w:proofErr w:type="spellEnd"/>
      <w:r w:rsidRPr="0092548C">
        <w:rPr>
          <w:rFonts w:ascii="Helvetica" w:hAnsi="Helvetica" w:cs="Verdana"/>
          <w:color w:val="000000" w:themeColor="text1"/>
          <w:sz w:val="20"/>
          <w:szCs w:val="20"/>
        </w:rPr>
        <w:t xml:space="preserve"> for individuals &gt; 15 years of age than those </w:t>
      </w:r>
      <w:r>
        <w:rPr>
          <w:rFonts w:ascii="Helvetica" w:hAnsi="Helvetica" w:cs="Verdana"/>
          <w:color w:val="000000" w:themeColor="text1"/>
          <w:sz w:val="20"/>
          <w:szCs w:val="20"/>
        </w:rPr>
        <w:t>younger</w:t>
      </w:r>
      <w:r w:rsidRPr="0092548C">
        <w:rPr>
          <w:rFonts w:ascii="Helvetica" w:hAnsi="Helvetica" w:cs="Verdana"/>
          <w:color w:val="000000" w:themeColor="text1"/>
          <w:sz w:val="20"/>
          <w:szCs w:val="20"/>
        </w:rPr>
        <w:t xml:space="preserve">. In 2012, the proportion of malaria cases due to </w:t>
      </w:r>
      <w:r w:rsidRPr="0092548C">
        <w:rPr>
          <w:rFonts w:ascii="Helvetica" w:hAnsi="Helvetica" w:cs="Verdana"/>
          <w:i/>
          <w:color w:val="000000" w:themeColor="text1"/>
          <w:sz w:val="20"/>
          <w:szCs w:val="20"/>
        </w:rPr>
        <w:t>P. falciparum</w:t>
      </w:r>
      <w:r w:rsidRPr="0092548C">
        <w:rPr>
          <w:rFonts w:ascii="Helvetica" w:hAnsi="Helvetica" w:cs="Verdana"/>
          <w:color w:val="000000" w:themeColor="text1"/>
          <w:sz w:val="20"/>
          <w:szCs w:val="20"/>
        </w:rPr>
        <w:t xml:space="preserve"> was much l</w:t>
      </w:r>
      <w:r>
        <w:rPr>
          <w:rFonts w:ascii="Helvetica" w:hAnsi="Helvetica" w:cs="Verdana"/>
          <w:color w:val="000000" w:themeColor="text1"/>
          <w:sz w:val="20"/>
          <w:szCs w:val="20"/>
        </w:rPr>
        <w:t>ower</w:t>
      </w:r>
      <w:r w:rsidRPr="0092548C">
        <w:rPr>
          <w:rFonts w:ascii="Helvetica" w:hAnsi="Helvetica" w:cs="Verdana"/>
          <w:color w:val="000000" w:themeColor="text1"/>
          <w:sz w:val="20"/>
          <w:szCs w:val="20"/>
        </w:rPr>
        <w:t xml:space="preserve"> than that due to </w:t>
      </w:r>
      <w:r w:rsidRPr="0092548C">
        <w:rPr>
          <w:rFonts w:ascii="Helvetica" w:hAnsi="Helvetica" w:cs="Verdana"/>
          <w:i/>
          <w:color w:val="000000" w:themeColor="text1"/>
          <w:sz w:val="20"/>
          <w:szCs w:val="20"/>
        </w:rPr>
        <w:t xml:space="preserve">P. </w:t>
      </w:r>
      <w:proofErr w:type="spellStart"/>
      <w:r w:rsidRPr="0092548C">
        <w:rPr>
          <w:rFonts w:ascii="Helvetica" w:hAnsi="Helvetica" w:cs="Verdana"/>
          <w:i/>
          <w:color w:val="000000" w:themeColor="text1"/>
          <w:sz w:val="20"/>
          <w:szCs w:val="20"/>
        </w:rPr>
        <w:t>vivax</w:t>
      </w:r>
      <w:proofErr w:type="spellEnd"/>
      <w:r w:rsidRPr="0092548C">
        <w:rPr>
          <w:rFonts w:ascii="Helvetica" w:hAnsi="Helvetica" w:cs="Verdana"/>
          <w:color w:val="000000" w:themeColor="text1"/>
          <w:sz w:val="20"/>
          <w:szCs w:val="20"/>
        </w:rPr>
        <w:t xml:space="preserve">. In addition, the </w:t>
      </w:r>
      <w:r>
        <w:rPr>
          <w:rFonts w:ascii="Helvetica" w:hAnsi="Helvetica" w:cs="Verdana"/>
          <w:color w:val="000000" w:themeColor="text1"/>
          <w:sz w:val="20"/>
          <w:szCs w:val="20"/>
        </w:rPr>
        <w:t>results</w:t>
      </w:r>
      <w:r w:rsidRPr="0092548C">
        <w:rPr>
          <w:rFonts w:ascii="Helvetica" w:hAnsi="Helvetica" w:cs="Verdana"/>
          <w:color w:val="000000" w:themeColor="text1"/>
          <w:sz w:val="20"/>
          <w:szCs w:val="20"/>
        </w:rPr>
        <w:t xml:space="preserve"> showed</w:t>
      </w:r>
      <w:r>
        <w:rPr>
          <w:rFonts w:ascii="Helvetica" w:hAnsi="Helvetica" w:cs="Verdana"/>
          <w:color w:val="000000" w:themeColor="text1"/>
          <w:sz w:val="20"/>
          <w:szCs w:val="20"/>
        </w:rPr>
        <w:t xml:space="preserve"> that</w:t>
      </w:r>
      <w:r w:rsidRPr="0092548C">
        <w:rPr>
          <w:rFonts w:ascii="Helvetica" w:hAnsi="Helvetica" w:cs="Verdana"/>
          <w:color w:val="000000" w:themeColor="text1"/>
          <w:sz w:val="20"/>
          <w:szCs w:val="20"/>
        </w:rPr>
        <w:t xml:space="preserve"> </w:t>
      </w:r>
      <w:r>
        <w:rPr>
          <w:rFonts w:ascii="Helvetica" w:hAnsi="Helvetica" w:cs="Verdana"/>
          <w:color w:val="000000" w:themeColor="text1"/>
          <w:sz w:val="20"/>
          <w:szCs w:val="20"/>
        </w:rPr>
        <w:t>a large</w:t>
      </w:r>
      <w:r w:rsidRPr="0092548C">
        <w:rPr>
          <w:rFonts w:ascii="Helvetica" w:hAnsi="Helvetica" w:cs="Verdana"/>
          <w:color w:val="000000" w:themeColor="text1"/>
          <w:sz w:val="20"/>
          <w:szCs w:val="20"/>
        </w:rPr>
        <w:t xml:space="preserve"> proportion of malaria cases w</w:t>
      </w:r>
      <w:r>
        <w:rPr>
          <w:rFonts w:ascii="Helvetica" w:hAnsi="Helvetica" w:cs="Verdana"/>
          <w:color w:val="000000" w:themeColor="text1"/>
          <w:sz w:val="20"/>
          <w:szCs w:val="20"/>
        </w:rPr>
        <w:t>ere imported</w:t>
      </w:r>
      <w:r w:rsidRPr="0092548C">
        <w:rPr>
          <w:rFonts w:ascii="Helvetica" w:hAnsi="Helvetica" w:cs="Verdana"/>
          <w:color w:val="000000" w:themeColor="text1"/>
          <w:sz w:val="20"/>
          <w:szCs w:val="20"/>
        </w:rPr>
        <w:t xml:space="preserve">.  </w:t>
      </w:r>
    </w:p>
    <w:p w14:paraId="63556245" w14:textId="77777777" w:rsidR="00481561" w:rsidRPr="000C631B" w:rsidRDefault="00481561" w:rsidP="00481561">
      <w:pPr>
        <w:widowControl w:val="0"/>
        <w:autoSpaceDE w:val="0"/>
        <w:autoSpaceDN w:val="0"/>
        <w:adjustRightInd w:val="0"/>
        <w:rPr>
          <w:rFonts w:ascii="Helvetica" w:eastAsiaTheme="minorHAnsi" w:hAnsi="Helvetica" w:cs="Calibri"/>
          <w:sz w:val="20"/>
          <w:szCs w:val="20"/>
        </w:rPr>
      </w:pPr>
    </w:p>
    <w:p w14:paraId="5DA7E414" w14:textId="77777777" w:rsidR="00481561" w:rsidRPr="004565A4" w:rsidRDefault="00481561" w:rsidP="00481561">
      <w:pPr>
        <w:widowControl w:val="0"/>
        <w:autoSpaceDE w:val="0"/>
        <w:autoSpaceDN w:val="0"/>
        <w:adjustRightInd w:val="0"/>
        <w:rPr>
          <w:rFonts w:ascii="Helvetica" w:hAnsi="Helvetica" w:cs="Verdana"/>
          <w:color w:val="000000" w:themeColor="text1"/>
          <w:sz w:val="20"/>
          <w:szCs w:val="20"/>
        </w:rPr>
      </w:pPr>
      <w:r w:rsidRPr="0092548C">
        <w:rPr>
          <w:rFonts w:ascii="Helvetica" w:eastAsiaTheme="minorHAnsi" w:hAnsi="Helvetica" w:cs="Calibri"/>
          <w:b/>
          <w:bCs/>
          <w:color w:val="191919"/>
          <w:sz w:val="20"/>
          <w:szCs w:val="20"/>
        </w:rPr>
        <w:t>Conclusion:</w:t>
      </w:r>
      <w:r w:rsidRPr="0092548C">
        <w:rPr>
          <w:rFonts w:ascii="Helvetica" w:eastAsiaTheme="minorHAnsi" w:hAnsi="Helvetica" w:cs="Calibri"/>
          <w:color w:val="191919"/>
          <w:sz w:val="20"/>
          <w:szCs w:val="20"/>
        </w:rPr>
        <w:t xml:space="preserve"> </w:t>
      </w:r>
      <w:r>
        <w:rPr>
          <w:rFonts w:ascii="Helvetica" w:hAnsi="Helvetica" w:cs="Verdana"/>
          <w:color w:val="000000" w:themeColor="text1"/>
          <w:sz w:val="20"/>
          <w:szCs w:val="20"/>
        </w:rPr>
        <w:t>T</w:t>
      </w:r>
      <w:r w:rsidRPr="0092548C">
        <w:rPr>
          <w:rFonts w:ascii="Helvetica" w:hAnsi="Helvetica" w:cs="Verdana"/>
          <w:color w:val="000000" w:themeColor="text1"/>
          <w:sz w:val="20"/>
          <w:szCs w:val="20"/>
        </w:rPr>
        <w:t xml:space="preserve">he Kingdom is not endemic </w:t>
      </w:r>
      <w:r>
        <w:rPr>
          <w:rFonts w:ascii="Helvetica" w:hAnsi="Helvetica" w:cs="Verdana"/>
          <w:color w:val="000000" w:themeColor="text1"/>
          <w:sz w:val="20"/>
          <w:szCs w:val="20"/>
        </w:rPr>
        <w:t>for</w:t>
      </w:r>
      <w:r w:rsidRPr="0092548C">
        <w:rPr>
          <w:rFonts w:ascii="Helvetica" w:hAnsi="Helvetica" w:cs="Verdana"/>
          <w:color w:val="000000" w:themeColor="text1"/>
          <w:sz w:val="20"/>
          <w:szCs w:val="20"/>
        </w:rPr>
        <w:t xml:space="preserve"> </w:t>
      </w:r>
      <w:r>
        <w:rPr>
          <w:rFonts w:ascii="Helvetica" w:hAnsi="Helvetica" w:cs="Verdana"/>
          <w:color w:val="000000" w:themeColor="text1"/>
          <w:sz w:val="20"/>
          <w:szCs w:val="20"/>
        </w:rPr>
        <w:t>malaria</w:t>
      </w:r>
      <w:r w:rsidRPr="0092548C">
        <w:rPr>
          <w:rFonts w:ascii="Helvetica" w:hAnsi="Helvetica" w:cs="Verdana"/>
          <w:color w:val="000000" w:themeColor="text1"/>
          <w:sz w:val="20"/>
          <w:szCs w:val="20"/>
        </w:rPr>
        <w:t xml:space="preserve">. The major </w:t>
      </w:r>
      <w:proofErr w:type="gramStart"/>
      <w:r w:rsidRPr="0092548C">
        <w:rPr>
          <w:rFonts w:ascii="Helvetica" w:hAnsi="Helvetica" w:cs="Verdana"/>
          <w:color w:val="000000" w:themeColor="text1"/>
          <w:sz w:val="20"/>
          <w:szCs w:val="20"/>
        </w:rPr>
        <w:t>source of reported malaria w</w:t>
      </w:r>
      <w:r>
        <w:rPr>
          <w:rFonts w:ascii="Helvetica" w:hAnsi="Helvetica" w:cs="Verdana"/>
          <w:color w:val="000000" w:themeColor="text1"/>
          <w:sz w:val="20"/>
          <w:szCs w:val="20"/>
        </w:rPr>
        <w:t>ere</w:t>
      </w:r>
      <w:proofErr w:type="gramEnd"/>
      <w:r>
        <w:rPr>
          <w:rFonts w:ascii="Helvetica" w:hAnsi="Helvetica" w:cs="Verdana"/>
          <w:color w:val="000000" w:themeColor="text1"/>
          <w:sz w:val="20"/>
          <w:szCs w:val="20"/>
        </w:rPr>
        <w:t xml:space="preserve"> </w:t>
      </w:r>
      <w:r w:rsidRPr="0092548C">
        <w:rPr>
          <w:rFonts w:ascii="Helvetica" w:hAnsi="Helvetica" w:cs="Verdana"/>
          <w:color w:val="000000" w:themeColor="text1"/>
          <w:sz w:val="20"/>
          <w:szCs w:val="20"/>
        </w:rPr>
        <w:t xml:space="preserve">imported cases from outside the Kingdom. </w:t>
      </w:r>
      <w:r>
        <w:rPr>
          <w:rFonts w:ascii="Helvetica" w:hAnsi="Helvetica" w:cs="Verdana"/>
          <w:color w:val="000000" w:themeColor="text1"/>
          <w:sz w:val="20"/>
          <w:szCs w:val="20"/>
        </w:rPr>
        <w:t>Reports of l</w:t>
      </w:r>
      <w:r w:rsidRPr="0092548C">
        <w:rPr>
          <w:rFonts w:ascii="Helvetica" w:hAnsi="Helvetica" w:cs="Verdana"/>
          <w:color w:val="000000" w:themeColor="text1"/>
          <w:sz w:val="20"/>
          <w:szCs w:val="20"/>
        </w:rPr>
        <w:t xml:space="preserve">ocal cases are very </w:t>
      </w:r>
      <w:r>
        <w:rPr>
          <w:rFonts w:ascii="Helvetica" w:hAnsi="Helvetica" w:cs="Verdana"/>
          <w:color w:val="000000" w:themeColor="text1"/>
          <w:sz w:val="20"/>
          <w:szCs w:val="20"/>
        </w:rPr>
        <w:t>few</w:t>
      </w:r>
      <w:r w:rsidRPr="0092548C">
        <w:rPr>
          <w:rFonts w:ascii="Helvetica" w:hAnsi="Helvetica" w:cs="Verdana"/>
          <w:color w:val="000000" w:themeColor="text1"/>
          <w:sz w:val="20"/>
          <w:szCs w:val="20"/>
        </w:rPr>
        <w:t xml:space="preserve"> currently</w:t>
      </w:r>
      <w:r>
        <w:rPr>
          <w:rFonts w:ascii="Helvetica" w:hAnsi="Helvetica" w:cs="Verdana"/>
          <w:color w:val="000000" w:themeColor="text1"/>
          <w:sz w:val="20"/>
          <w:szCs w:val="20"/>
        </w:rPr>
        <w:t>,</w:t>
      </w:r>
      <w:r w:rsidRPr="0092548C">
        <w:rPr>
          <w:rFonts w:ascii="Helvetica" w:hAnsi="Helvetica" w:cs="Verdana"/>
          <w:color w:val="000000" w:themeColor="text1"/>
          <w:sz w:val="20"/>
          <w:szCs w:val="20"/>
        </w:rPr>
        <w:t xml:space="preserve"> which reveals that control measures put in place have been effective in controlling the disease</w:t>
      </w:r>
      <w:r>
        <w:rPr>
          <w:rFonts w:ascii="Helvetica" w:hAnsi="Helvetica" w:cs="Verdana"/>
          <w:color w:val="000000" w:themeColor="text1"/>
          <w:sz w:val="20"/>
          <w:szCs w:val="20"/>
        </w:rPr>
        <w:t>. However,</w:t>
      </w:r>
      <w:r w:rsidRPr="0092548C">
        <w:rPr>
          <w:rFonts w:ascii="Helvetica" w:hAnsi="Helvetica" w:cs="Verdana"/>
          <w:color w:val="000000" w:themeColor="text1"/>
          <w:sz w:val="20"/>
          <w:szCs w:val="20"/>
        </w:rPr>
        <w:t xml:space="preserve"> </w:t>
      </w:r>
      <w:r>
        <w:rPr>
          <w:rFonts w:ascii="Helvetica" w:hAnsi="Helvetica" w:cs="Verdana"/>
          <w:color w:val="000000" w:themeColor="text1"/>
          <w:sz w:val="20"/>
          <w:szCs w:val="20"/>
        </w:rPr>
        <w:t xml:space="preserve">testing is recommended for </w:t>
      </w:r>
      <w:r w:rsidRPr="0092548C">
        <w:rPr>
          <w:rFonts w:ascii="Helvetica" w:hAnsi="Helvetica" w:cs="Verdana"/>
          <w:color w:val="000000" w:themeColor="text1"/>
          <w:sz w:val="20"/>
          <w:szCs w:val="20"/>
        </w:rPr>
        <w:t>visitors who wish to travel to the KSA and pilgrims who wish to go there for religious purposes</w:t>
      </w:r>
      <w:r>
        <w:rPr>
          <w:rFonts w:ascii="Helvetica" w:hAnsi="Helvetica" w:cs="Verdana"/>
          <w:color w:val="000000" w:themeColor="text1"/>
          <w:sz w:val="20"/>
          <w:szCs w:val="20"/>
        </w:rPr>
        <w:t xml:space="preserve">. </w:t>
      </w:r>
      <w:r w:rsidRPr="0092548C">
        <w:rPr>
          <w:rFonts w:ascii="Helvetica" w:hAnsi="Helvetica" w:cs="Verdana"/>
          <w:color w:val="000000" w:themeColor="text1"/>
          <w:sz w:val="20"/>
          <w:szCs w:val="20"/>
        </w:rPr>
        <w:t xml:space="preserve">It is </w:t>
      </w:r>
      <w:r>
        <w:rPr>
          <w:rFonts w:ascii="Helvetica" w:hAnsi="Helvetica" w:cs="Verdana"/>
          <w:color w:val="000000" w:themeColor="text1"/>
          <w:sz w:val="20"/>
          <w:szCs w:val="20"/>
        </w:rPr>
        <w:t xml:space="preserve">also </w:t>
      </w:r>
      <w:r w:rsidRPr="0092548C">
        <w:rPr>
          <w:rFonts w:ascii="Helvetica" w:hAnsi="Helvetica" w:cs="Verdana"/>
          <w:color w:val="000000" w:themeColor="text1"/>
          <w:sz w:val="20"/>
          <w:szCs w:val="20"/>
        </w:rPr>
        <w:t>recommended that immigration into the country be regulated and</w:t>
      </w:r>
      <w:r>
        <w:rPr>
          <w:rFonts w:ascii="Helvetica" w:hAnsi="Helvetica" w:cs="Verdana"/>
          <w:color w:val="000000" w:themeColor="text1"/>
          <w:sz w:val="20"/>
          <w:szCs w:val="20"/>
        </w:rPr>
        <w:t xml:space="preserve"> that screenings occur</w:t>
      </w:r>
      <w:r w:rsidRPr="0092548C">
        <w:rPr>
          <w:rFonts w:ascii="Helvetica" w:hAnsi="Helvetica" w:cs="Verdana"/>
          <w:color w:val="000000" w:themeColor="text1"/>
          <w:sz w:val="20"/>
          <w:szCs w:val="20"/>
        </w:rPr>
        <w:t xml:space="preserve"> before entry is allowed.</w:t>
      </w:r>
    </w:p>
    <w:p w14:paraId="7D2492E9" w14:textId="77777777" w:rsidR="00481561" w:rsidRPr="00481561" w:rsidRDefault="00481561" w:rsidP="00481561"/>
    <w:p w14:paraId="4AF4C0A9" w14:textId="77777777" w:rsidR="00E03F62" w:rsidRPr="001A41B0" w:rsidRDefault="00E03F62" w:rsidP="001A41B0">
      <w:pPr>
        <w:pStyle w:val="Heading2"/>
        <w:rPr>
          <w:rFonts w:ascii="Helvetica" w:hAnsi="Helvetica"/>
          <w:b w:val="0"/>
        </w:rPr>
      </w:pPr>
      <w:bookmarkStart w:id="21" w:name="_Toc291084115"/>
      <w:r w:rsidRPr="001A41B0">
        <w:rPr>
          <w:rFonts w:ascii="Helvetica" w:hAnsi="Helvetica"/>
        </w:rPr>
        <w:t>Introduction</w:t>
      </w:r>
      <w:bookmarkEnd w:id="21"/>
    </w:p>
    <w:p w14:paraId="2A8FF960" w14:textId="77777777" w:rsidR="006D2C39" w:rsidRPr="00D03630" w:rsidRDefault="006D2C39" w:rsidP="006D2C39">
      <w:pPr>
        <w:widowControl w:val="0"/>
        <w:autoSpaceDE w:val="0"/>
        <w:autoSpaceDN w:val="0"/>
        <w:adjustRightInd w:val="0"/>
        <w:spacing w:line="480" w:lineRule="auto"/>
        <w:ind w:firstLine="720"/>
        <w:jc w:val="both"/>
        <w:rPr>
          <w:rFonts w:ascii="Helvetica" w:hAnsi="Helvetica" w:cs="Arial"/>
          <w:sz w:val="20"/>
          <w:szCs w:val="20"/>
        </w:rPr>
      </w:pPr>
      <w:r w:rsidRPr="007D79FD">
        <w:rPr>
          <w:rFonts w:ascii="Helvetica" w:hAnsi="Helvetica" w:cs="Arial"/>
        </w:rPr>
        <w:t xml:space="preserve">Each year, 300 to 500 million cases of malaria are reported worldwide. Malaria occurs mostly in poor tropical and subtropical areas of the world. In many countries affected by the malaria pandemic, it is the leading cause of illness and death. Malaria imposes high costs to both individuals and governments and is considered a substantial public health threat in many areas. </w:t>
      </w:r>
      <w:r w:rsidR="00351FCF" w:rsidRPr="007D79FD">
        <w:rPr>
          <w:rFonts w:ascii="Helvetica" w:hAnsi="Helvetica" w:cs="Arial"/>
          <w:color w:val="000000" w:themeColor="text1"/>
        </w:rPr>
        <w:t>KSA suffered its worst malaria epidemic in 1998. A total of 36,139 locally transmitted cases were recorded, with an incidence rate</w:t>
      </w:r>
      <w:r w:rsidR="00B2043C">
        <w:rPr>
          <w:rFonts w:ascii="Helvetica" w:hAnsi="Helvetica" w:cs="Arial"/>
          <w:color w:val="000000" w:themeColor="text1"/>
        </w:rPr>
        <w:t xml:space="preserve"> (IR)</w:t>
      </w:r>
      <w:r w:rsidR="00351FCF" w:rsidRPr="007D79FD">
        <w:rPr>
          <w:rFonts w:ascii="Helvetica" w:hAnsi="Helvetica" w:cs="Arial"/>
          <w:color w:val="000000" w:themeColor="text1"/>
        </w:rPr>
        <w:t xml:space="preserve"> reaching 44/1,000 in malaria-endemic regions in southern KSA. As a result, efforts were </w:t>
      </w:r>
      <w:r w:rsidR="00351FCF" w:rsidRPr="007D79FD">
        <w:rPr>
          <w:rFonts w:ascii="Helvetica" w:hAnsi="Helvetica" w:cs="Arial"/>
          <w:color w:val="000000" w:themeColor="text1"/>
        </w:rPr>
        <w:lastRenderedPageBreak/>
        <w:t xml:space="preserve">scaled up to control malaria </w:t>
      </w:r>
      <w:r w:rsidR="006E14CF">
        <w:rPr>
          <w:rFonts w:ascii="Helvetica" w:hAnsi="Helvetica" w:cs="Arial"/>
          <w:color w:val="000000" w:themeColor="text1"/>
        </w:rPr>
        <w:fldChar w:fldCharType="begin"/>
      </w:r>
      <w:r w:rsidR="00B012C3">
        <w:rPr>
          <w:rFonts w:ascii="Helvetica" w:hAnsi="Helvetica" w:cs="Arial"/>
          <w:color w:val="000000" w:themeColor="text1"/>
        </w:rPr>
        <w:instrText xml:space="preserve"> ADDIN EN.CITE &lt;EndNote&gt;&lt;Cite&gt;&lt;Author&gt;Michael Coleman&lt;/Author&gt;&lt;Year&gt;2014&lt;/Year&gt;&lt;RecNum&gt;36&lt;/RecNum&gt;&lt;DisplayText&gt;(10)&lt;/DisplayText&gt;&lt;record&gt;&lt;rec-number&gt;36&lt;/rec-number&gt;&lt;foreign-keys&gt;&lt;key app="EN" db-id="et2rv220ivwt58ev9x15vwdbv50zfaswsdxp" timestamp="1424940223"&gt;36&lt;/key&gt;&lt;/foreign-keys&gt;&lt;ref-type name="Journal Article"&gt;17&lt;/ref-type&gt;&lt;contributors&gt;&lt;authors&gt;&lt;author&gt;Michael Coleman , Mohammed H. Al-Zahrani, Marlize Coleman, Janet Hemingway, Abdiasiis Omar, Michelle C. Stanton, Eddie K. Thomsen, Adel A. Alsheikh, Raafat F. Alhakeem, Phillip J. McCall, Abdullah A. Al Rabeeah, Ziad A. Memish&lt;/author&gt;&lt;/authors&gt;&lt;/contributors&gt;&lt;titles&gt;&lt;title&gt;A Country on the Verge of Malaria Elimination – The Kingdom of Saudi Arabia&lt;/title&gt;&lt;secondary-title&gt;Plos&lt;/secondary-title&gt;&lt;/titles&gt;&lt;periodical&gt;&lt;full-title&gt;Plos&lt;/full-title&gt;&lt;/periodical&gt;&lt;dates&gt;&lt;year&gt;2014&lt;/year&gt;&lt;pub-dates&gt;&lt;date&gt;September 24, 2014&lt;/date&gt;&lt;/pub-dates&gt;&lt;/dates&gt;&lt;urls&gt;&lt;related-urls&gt;&lt;url&gt;http://journals.plos.org/plosone/article?id=10.1371/journal.pone.0105980&lt;/url&gt;&lt;/related-urls&gt;&lt;/urls&gt;&lt;electronic-resource-num&gt;10.1371/journal.pone.0105980&lt;/electronic-resource-num&gt;&lt;/record&gt;&lt;/Cite&gt;&lt;/EndNote&gt;</w:instrText>
      </w:r>
      <w:r w:rsidR="006E14CF">
        <w:rPr>
          <w:rFonts w:ascii="Helvetica" w:hAnsi="Helvetica" w:cs="Arial"/>
          <w:color w:val="000000" w:themeColor="text1"/>
        </w:rPr>
        <w:fldChar w:fldCharType="separate"/>
      </w:r>
      <w:r w:rsidR="00B012C3">
        <w:rPr>
          <w:rFonts w:ascii="Helvetica" w:hAnsi="Helvetica" w:cs="Arial"/>
          <w:noProof/>
          <w:color w:val="000000" w:themeColor="text1"/>
        </w:rPr>
        <w:t>(10)</w:t>
      </w:r>
      <w:r w:rsidR="006E14CF">
        <w:rPr>
          <w:rFonts w:ascii="Helvetica" w:hAnsi="Helvetica" w:cs="Arial"/>
          <w:color w:val="000000" w:themeColor="text1"/>
        </w:rPr>
        <w:fldChar w:fldCharType="end"/>
      </w:r>
      <w:r w:rsidR="00351FCF" w:rsidRPr="007D79FD">
        <w:rPr>
          <w:rFonts w:ascii="Helvetica" w:hAnsi="Helvetica" w:cs="Arial"/>
          <w:color w:val="000000" w:themeColor="text1"/>
        </w:rPr>
        <w:t xml:space="preserve">. However, </w:t>
      </w:r>
      <w:r w:rsidR="00351FCF" w:rsidRPr="007D79FD">
        <w:rPr>
          <w:rFonts w:ascii="Helvetica" w:hAnsi="Helvetica" w:cs="Arial"/>
          <w:bCs/>
          <w:color w:val="000000" w:themeColor="text1"/>
        </w:rPr>
        <w:t xml:space="preserve">imported malaria cases have grown in proportion over the years to comprise an alarming 50% of the cases reported. The major risk factors that contribute to </w:t>
      </w:r>
      <w:r w:rsidR="00B2043C">
        <w:rPr>
          <w:rFonts w:ascii="Helvetica" w:hAnsi="Helvetica" w:cs="Arial"/>
          <w:bCs/>
          <w:color w:val="000000" w:themeColor="text1"/>
        </w:rPr>
        <w:t>m</w:t>
      </w:r>
      <w:r w:rsidR="00351FCF" w:rsidRPr="007D79FD">
        <w:rPr>
          <w:rFonts w:ascii="Helvetica" w:hAnsi="Helvetica" w:cs="Arial"/>
          <w:bCs/>
          <w:color w:val="000000" w:themeColor="text1"/>
        </w:rPr>
        <w:t xml:space="preserve">alaria are related to </w:t>
      </w:r>
      <w:r w:rsidR="00B2043C">
        <w:rPr>
          <w:rFonts w:ascii="Helvetica" w:hAnsi="Helvetica" w:cs="Arial"/>
          <w:bCs/>
          <w:color w:val="000000" w:themeColor="text1"/>
        </w:rPr>
        <w:t>sharing a border</w:t>
      </w:r>
      <w:r w:rsidR="00351FCF" w:rsidRPr="007D79FD">
        <w:rPr>
          <w:rFonts w:ascii="Helvetica" w:hAnsi="Helvetica" w:cs="Arial"/>
          <w:bCs/>
          <w:color w:val="000000" w:themeColor="text1"/>
        </w:rPr>
        <w:t xml:space="preserve"> with Yemen,</w:t>
      </w:r>
      <w:r w:rsidR="00B2043C">
        <w:rPr>
          <w:rFonts w:ascii="Helvetica" w:hAnsi="Helvetica" w:cs="Arial"/>
          <w:bCs/>
          <w:color w:val="000000" w:themeColor="text1"/>
        </w:rPr>
        <w:t xml:space="preserve"> which is an endemic country, and the influx of</w:t>
      </w:r>
      <w:r w:rsidR="00351FCF" w:rsidRPr="007D79FD">
        <w:rPr>
          <w:rFonts w:ascii="Helvetica" w:hAnsi="Helvetica" w:cs="Arial"/>
          <w:bCs/>
          <w:color w:val="000000" w:themeColor="text1"/>
        </w:rPr>
        <w:t xml:space="preserve"> Hajj</w:t>
      </w:r>
      <w:r w:rsidR="00B2043C">
        <w:rPr>
          <w:rFonts w:ascii="Helvetica" w:hAnsi="Helvetica" w:cs="Arial"/>
          <w:bCs/>
          <w:color w:val="000000" w:themeColor="text1"/>
        </w:rPr>
        <w:t xml:space="preserve"> pilgrims</w:t>
      </w:r>
      <w:r w:rsidR="00351FCF" w:rsidRPr="007D79FD">
        <w:rPr>
          <w:rFonts w:ascii="Helvetica" w:hAnsi="Helvetica" w:cs="Arial"/>
          <w:bCs/>
          <w:color w:val="000000" w:themeColor="text1"/>
        </w:rPr>
        <w:t xml:space="preserve"> and </w:t>
      </w:r>
      <w:r w:rsidR="007D79FD" w:rsidRPr="007D79FD">
        <w:rPr>
          <w:rFonts w:ascii="Helvetica" w:hAnsi="Helvetica" w:cs="Arial"/>
          <w:bCs/>
          <w:color w:val="000000" w:themeColor="text1"/>
        </w:rPr>
        <w:t>foreigner</w:t>
      </w:r>
      <w:r w:rsidR="00B2043C">
        <w:rPr>
          <w:rFonts w:ascii="Helvetica" w:hAnsi="Helvetica" w:cs="Arial"/>
          <w:bCs/>
          <w:color w:val="000000" w:themeColor="text1"/>
        </w:rPr>
        <w:t xml:space="preserve"> </w:t>
      </w:r>
      <w:r w:rsidR="00351FCF" w:rsidRPr="007D79FD">
        <w:rPr>
          <w:rFonts w:ascii="Helvetica" w:hAnsi="Helvetica" w:cs="Arial"/>
          <w:bCs/>
          <w:color w:val="000000" w:themeColor="text1"/>
        </w:rPr>
        <w:t>w</w:t>
      </w:r>
      <w:r w:rsidR="00B2043C">
        <w:rPr>
          <w:rFonts w:ascii="Helvetica" w:hAnsi="Helvetica" w:cs="Arial"/>
          <w:bCs/>
          <w:color w:val="000000" w:themeColor="text1"/>
        </w:rPr>
        <w:t>orkers</w:t>
      </w:r>
      <w:r w:rsidR="00351FCF">
        <w:rPr>
          <w:rFonts w:ascii="Helvetica" w:hAnsi="Helvetica" w:cs="Arial"/>
          <w:bCs/>
          <w:color w:val="000000" w:themeColor="text1"/>
        </w:rPr>
        <w:t xml:space="preserve">. </w:t>
      </w:r>
    </w:p>
    <w:p w14:paraId="705E9384" w14:textId="77777777" w:rsidR="00761A88" w:rsidRPr="00DE2B4D" w:rsidRDefault="00761A88" w:rsidP="00DE2B4D">
      <w:pPr>
        <w:spacing w:after="160" w:line="259" w:lineRule="auto"/>
        <w:rPr>
          <w:rFonts w:ascii="Helvetica" w:hAnsi="Helvetica"/>
          <w:b/>
        </w:rPr>
      </w:pPr>
    </w:p>
    <w:p w14:paraId="774E1F45" w14:textId="77777777" w:rsidR="00B2043C" w:rsidRDefault="00B2043C">
      <w:pPr>
        <w:spacing w:after="160" w:line="259" w:lineRule="auto"/>
        <w:rPr>
          <w:rFonts w:ascii="Helvetica" w:eastAsiaTheme="majorEastAsia" w:hAnsi="Helvetica" w:cstheme="majorBidi"/>
          <w:b/>
          <w:bCs/>
          <w:sz w:val="28"/>
          <w:szCs w:val="28"/>
        </w:rPr>
      </w:pPr>
      <w:r>
        <w:rPr>
          <w:rFonts w:ascii="Helvetica" w:hAnsi="Helvetica"/>
        </w:rPr>
        <w:br w:type="page"/>
      </w:r>
    </w:p>
    <w:p w14:paraId="0B127EB3" w14:textId="77777777" w:rsidR="00554374" w:rsidRPr="001A41B0" w:rsidRDefault="00554374" w:rsidP="001A41B0">
      <w:pPr>
        <w:pStyle w:val="Heading2"/>
        <w:rPr>
          <w:rFonts w:ascii="Helvetica" w:hAnsi="Helvetica"/>
        </w:rPr>
      </w:pPr>
      <w:bookmarkStart w:id="22" w:name="_Toc291084116"/>
      <w:r w:rsidRPr="001A41B0">
        <w:rPr>
          <w:rFonts w:ascii="Helvetica" w:hAnsi="Helvetica"/>
        </w:rPr>
        <w:lastRenderedPageBreak/>
        <w:t>Method</w:t>
      </w:r>
      <w:r w:rsidR="008F1D07" w:rsidRPr="001A41B0">
        <w:rPr>
          <w:rFonts w:ascii="Helvetica" w:hAnsi="Helvetica"/>
        </w:rPr>
        <w:t>s</w:t>
      </w:r>
      <w:bookmarkEnd w:id="22"/>
    </w:p>
    <w:p w14:paraId="5F934A67" w14:textId="77777777" w:rsidR="00940E1B" w:rsidRPr="00DE2B4D" w:rsidRDefault="00940E1B" w:rsidP="00940E1B">
      <w:pPr>
        <w:rPr>
          <w:rFonts w:ascii="Helvetica" w:hAnsi="Helvetica"/>
        </w:rPr>
      </w:pPr>
    </w:p>
    <w:p w14:paraId="309A4628" w14:textId="77777777" w:rsidR="00E03F62" w:rsidRPr="00761A88" w:rsidRDefault="006721F1" w:rsidP="00E84005">
      <w:pPr>
        <w:widowControl w:val="0"/>
        <w:autoSpaceDE w:val="0"/>
        <w:autoSpaceDN w:val="0"/>
        <w:adjustRightInd w:val="0"/>
        <w:spacing w:line="480" w:lineRule="auto"/>
        <w:ind w:firstLine="720"/>
        <w:jc w:val="both"/>
        <w:rPr>
          <w:rFonts w:ascii="Helvetica" w:hAnsi="Helvetica" w:cs="Arial"/>
          <w:bCs/>
          <w:color w:val="000000" w:themeColor="text1"/>
        </w:rPr>
      </w:pPr>
      <w:r w:rsidRPr="00DE2B4D">
        <w:rPr>
          <w:rFonts w:ascii="Helvetica" w:hAnsi="Helvetica" w:cs="Arial"/>
          <w:bCs/>
          <w:color w:val="000000" w:themeColor="text1"/>
        </w:rPr>
        <w:t>This is a 10-year retrospective study (2002</w:t>
      </w:r>
      <w:r w:rsidR="00761A88">
        <w:rPr>
          <w:rFonts w:ascii="Helvetica" w:hAnsi="Helvetica" w:cs="Arial"/>
          <w:bCs/>
          <w:color w:val="000000" w:themeColor="text1"/>
        </w:rPr>
        <w:t xml:space="preserve"> –</w:t>
      </w:r>
      <w:r w:rsidRPr="00DE2B4D">
        <w:rPr>
          <w:rFonts w:ascii="Helvetica" w:hAnsi="Helvetica" w:cs="Arial"/>
          <w:bCs/>
          <w:color w:val="000000" w:themeColor="text1"/>
        </w:rPr>
        <w:t xml:space="preserve"> 201</w:t>
      </w:r>
      <w:r w:rsidR="00761A88">
        <w:rPr>
          <w:rFonts w:ascii="Helvetica" w:hAnsi="Helvetica" w:cs="Arial"/>
          <w:bCs/>
          <w:color w:val="000000" w:themeColor="text1"/>
        </w:rPr>
        <w:t>1</w:t>
      </w:r>
      <w:r w:rsidRPr="00DE2B4D">
        <w:rPr>
          <w:rFonts w:ascii="Helvetica" w:hAnsi="Helvetica" w:cs="Arial"/>
          <w:bCs/>
          <w:color w:val="000000" w:themeColor="text1"/>
        </w:rPr>
        <w:t xml:space="preserve">) </w:t>
      </w:r>
      <w:r w:rsidR="00AE1923" w:rsidRPr="00DE2B4D">
        <w:rPr>
          <w:rFonts w:ascii="Helvetica" w:hAnsi="Helvetica" w:cs="Arial"/>
          <w:bCs/>
          <w:color w:val="000000" w:themeColor="text1"/>
        </w:rPr>
        <w:t>t</w:t>
      </w:r>
      <w:r w:rsidR="00CE1217">
        <w:rPr>
          <w:rFonts w:ascii="Helvetica" w:hAnsi="Helvetica" w:cs="Arial"/>
          <w:bCs/>
          <w:color w:val="000000" w:themeColor="text1"/>
        </w:rPr>
        <w:t>hat</w:t>
      </w:r>
      <w:r w:rsidR="00AE1923" w:rsidRPr="00DE2B4D">
        <w:rPr>
          <w:rFonts w:ascii="Helvetica" w:hAnsi="Helvetica" w:cs="Arial"/>
          <w:bCs/>
          <w:color w:val="000000" w:themeColor="text1"/>
        </w:rPr>
        <w:t xml:space="preserve"> investigate</w:t>
      </w:r>
      <w:r w:rsidR="00CE1217">
        <w:rPr>
          <w:rFonts w:ascii="Helvetica" w:hAnsi="Helvetica" w:cs="Arial"/>
          <w:bCs/>
          <w:color w:val="000000" w:themeColor="text1"/>
        </w:rPr>
        <w:t>s</w:t>
      </w:r>
      <w:r w:rsidR="00AE1923" w:rsidRPr="00DE2B4D">
        <w:rPr>
          <w:rFonts w:ascii="Helvetica" w:hAnsi="Helvetica" w:cs="Arial"/>
          <w:bCs/>
          <w:color w:val="000000" w:themeColor="text1"/>
        </w:rPr>
        <w:t xml:space="preserve"> the</w:t>
      </w:r>
      <w:r w:rsidR="00761A88">
        <w:rPr>
          <w:rFonts w:ascii="Helvetica" w:hAnsi="Helvetica" w:cs="Arial"/>
          <w:bCs/>
          <w:color w:val="000000" w:themeColor="text1"/>
        </w:rPr>
        <w:t xml:space="preserve"> </w:t>
      </w:r>
      <w:r w:rsidRPr="00DE2B4D">
        <w:rPr>
          <w:rFonts w:ascii="Helvetica" w:hAnsi="Helvetica" w:cs="Arial"/>
          <w:bCs/>
          <w:color w:val="000000" w:themeColor="text1"/>
        </w:rPr>
        <w:t>incidence rate</w:t>
      </w:r>
      <w:r w:rsidR="00761A88">
        <w:rPr>
          <w:rFonts w:ascii="Helvetica" w:hAnsi="Helvetica" w:cs="Arial"/>
          <w:bCs/>
          <w:color w:val="000000" w:themeColor="text1"/>
        </w:rPr>
        <w:t>s</w:t>
      </w:r>
      <w:r w:rsidR="00AE1923" w:rsidRPr="00DE2B4D">
        <w:rPr>
          <w:rFonts w:ascii="Helvetica" w:hAnsi="Helvetica" w:cs="Arial"/>
          <w:bCs/>
          <w:color w:val="000000" w:themeColor="text1"/>
        </w:rPr>
        <w:t xml:space="preserve"> (IR</w:t>
      </w:r>
      <w:r w:rsidR="00761A88">
        <w:rPr>
          <w:rFonts w:ascii="Helvetica" w:hAnsi="Helvetica" w:cs="Arial"/>
          <w:bCs/>
          <w:color w:val="000000" w:themeColor="text1"/>
        </w:rPr>
        <w:t>s</w:t>
      </w:r>
      <w:r w:rsidR="00AE1923" w:rsidRPr="00DE2B4D">
        <w:rPr>
          <w:rFonts w:ascii="Helvetica" w:hAnsi="Helvetica" w:cs="Arial"/>
          <w:bCs/>
          <w:color w:val="000000" w:themeColor="text1"/>
        </w:rPr>
        <w:t>)</w:t>
      </w:r>
      <w:r w:rsidRPr="00DE2B4D">
        <w:rPr>
          <w:rFonts w:ascii="Helvetica" w:hAnsi="Helvetica" w:cs="Arial"/>
          <w:bCs/>
          <w:color w:val="000000" w:themeColor="text1"/>
        </w:rPr>
        <w:t xml:space="preserve"> of </w:t>
      </w:r>
      <w:r w:rsidR="00E03F62">
        <w:rPr>
          <w:rFonts w:ascii="Helvetica" w:hAnsi="Helvetica" w:cs="Arial"/>
          <w:bCs/>
          <w:color w:val="000000" w:themeColor="text1"/>
        </w:rPr>
        <w:t>m</w:t>
      </w:r>
      <w:r w:rsidRPr="00DE2B4D">
        <w:rPr>
          <w:rFonts w:ascii="Helvetica" w:hAnsi="Helvetica" w:cs="Arial"/>
          <w:bCs/>
          <w:color w:val="000000" w:themeColor="text1"/>
        </w:rPr>
        <w:t xml:space="preserve">alaria using data </w:t>
      </w:r>
      <w:r w:rsidR="00761A88">
        <w:rPr>
          <w:rFonts w:ascii="Helvetica" w:hAnsi="Helvetica" w:cs="Arial"/>
          <w:bCs/>
          <w:color w:val="000000" w:themeColor="text1"/>
        </w:rPr>
        <w:t xml:space="preserve">reported to </w:t>
      </w:r>
      <w:r w:rsidRPr="00DE2B4D">
        <w:rPr>
          <w:rFonts w:ascii="Helvetica" w:hAnsi="Helvetica" w:cs="Arial"/>
          <w:bCs/>
          <w:color w:val="000000" w:themeColor="text1"/>
        </w:rPr>
        <w:t>the</w:t>
      </w:r>
      <w:r w:rsidRPr="00DE2B4D">
        <w:rPr>
          <w:rFonts w:ascii="Helvetica" w:hAnsi="Helvetica" w:cs="Arial"/>
          <w:b/>
          <w:bCs/>
          <w:color w:val="000000" w:themeColor="text1"/>
        </w:rPr>
        <w:t xml:space="preserve"> </w:t>
      </w:r>
      <w:r w:rsidR="00761A88" w:rsidRPr="00E84005">
        <w:rPr>
          <w:rFonts w:ascii="Helvetica" w:hAnsi="Helvetica" w:cs="Arial"/>
          <w:bCs/>
          <w:color w:val="000000" w:themeColor="text1"/>
        </w:rPr>
        <w:t>KSA</w:t>
      </w:r>
      <w:r w:rsidR="00761A88">
        <w:rPr>
          <w:rFonts w:ascii="Helvetica" w:hAnsi="Helvetica" w:cs="Arial"/>
          <w:b/>
          <w:bCs/>
          <w:color w:val="000000" w:themeColor="text1"/>
        </w:rPr>
        <w:t xml:space="preserve"> </w:t>
      </w:r>
      <w:r w:rsidRPr="00DE2B4D">
        <w:rPr>
          <w:rFonts w:ascii="Helvetica" w:hAnsi="Helvetica" w:cs="Arial"/>
          <w:color w:val="000000" w:themeColor="text1"/>
        </w:rPr>
        <w:t xml:space="preserve">MoH. </w:t>
      </w:r>
      <w:r w:rsidR="00A141A3" w:rsidRPr="00A141A3">
        <w:rPr>
          <w:rFonts w:ascii="Helvetica" w:hAnsi="Helvetica"/>
        </w:rPr>
        <w:t>We estimated the IR</w:t>
      </w:r>
      <w:r w:rsidR="00761A88">
        <w:rPr>
          <w:rFonts w:ascii="Helvetica" w:hAnsi="Helvetica"/>
        </w:rPr>
        <w:t>s</w:t>
      </w:r>
      <w:r w:rsidR="00A141A3" w:rsidRPr="00A141A3">
        <w:rPr>
          <w:rFonts w:ascii="Helvetica" w:hAnsi="Helvetica"/>
        </w:rPr>
        <w:t xml:space="preserve"> for the total population and the 13 </w:t>
      </w:r>
      <w:r w:rsidR="00761A88">
        <w:rPr>
          <w:rFonts w:ascii="Helvetica" w:hAnsi="Helvetica"/>
        </w:rPr>
        <w:t xml:space="preserve">KSA </w:t>
      </w:r>
      <w:r w:rsidR="00A141A3" w:rsidRPr="00A141A3">
        <w:rPr>
          <w:rFonts w:ascii="Helvetica" w:hAnsi="Helvetica"/>
        </w:rPr>
        <w:t>administrative regions of KSA.</w:t>
      </w:r>
      <w:r w:rsidR="00A141A3">
        <w:t xml:space="preserve"> </w:t>
      </w:r>
      <w:r w:rsidR="00940E1B" w:rsidRPr="00DE2B4D">
        <w:rPr>
          <w:rFonts w:ascii="Helvetica" w:hAnsi="Helvetica" w:cs="Verdana"/>
          <w:color w:val="000000" w:themeColor="text1"/>
        </w:rPr>
        <w:t xml:space="preserve">We further investigated the proportion of </w:t>
      </w:r>
      <w:r w:rsidR="00E03F62">
        <w:rPr>
          <w:rFonts w:ascii="Helvetica" w:hAnsi="Helvetica" w:cs="Verdana"/>
          <w:color w:val="000000" w:themeColor="text1"/>
        </w:rPr>
        <w:t>m</w:t>
      </w:r>
      <w:r w:rsidR="00940E1B" w:rsidRPr="00DE2B4D">
        <w:rPr>
          <w:rFonts w:ascii="Helvetica" w:hAnsi="Helvetica" w:cs="Verdana"/>
          <w:color w:val="000000" w:themeColor="text1"/>
        </w:rPr>
        <w:t>alaria cases by age categor</w:t>
      </w:r>
      <w:r w:rsidR="00CE1217">
        <w:rPr>
          <w:rFonts w:ascii="Helvetica" w:hAnsi="Helvetica" w:cs="Verdana"/>
          <w:color w:val="000000" w:themeColor="text1"/>
        </w:rPr>
        <w:t>y</w:t>
      </w:r>
      <w:r w:rsidR="00940E1B" w:rsidRPr="00DE2B4D">
        <w:rPr>
          <w:rFonts w:ascii="Helvetica" w:hAnsi="Helvetica" w:cs="Verdana"/>
          <w:color w:val="000000" w:themeColor="text1"/>
        </w:rPr>
        <w:t xml:space="preserve">, </w:t>
      </w:r>
      <w:r w:rsidR="00940E1B" w:rsidRPr="00DE2B4D">
        <w:rPr>
          <w:rFonts w:ascii="Helvetica" w:hAnsi="Helvetica" w:cs="Times New Roman"/>
        </w:rPr>
        <w:t>species</w:t>
      </w:r>
      <w:r w:rsidR="00DE2B4D">
        <w:rPr>
          <w:rFonts w:ascii="Helvetica" w:hAnsi="Helvetica" w:cs="Times New Roman"/>
        </w:rPr>
        <w:t xml:space="preserve"> </w:t>
      </w:r>
      <w:r w:rsidR="00940E1B" w:rsidRPr="00DE2B4D">
        <w:rPr>
          <w:rFonts w:ascii="Helvetica" w:hAnsi="Helvetica" w:cs="Verdana"/>
          <w:color w:val="000000" w:themeColor="text1"/>
        </w:rPr>
        <w:t>of malaria (</w:t>
      </w:r>
      <w:r w:rsidR="00940E1B" w:rsidRPr="00DE2B4D">
        <w:rPr>
          <w:rFonts w:ascii="Helvetica" w:hAnsi="Helvetica" w:cs="Verdana"/>
          <w:i/>
          <w:color w:val="000000" w:themeColor="text1"/>
        </w:rPr>
        <w:t xml:space="preserve">Falciparum, </w:t>
      </w:r>
      <w:proofErr w:type="spellStart"/>
      <w:r w:rsidR="00940E1B" w:rsidRPr="00DE2B4D">
        <w:rPr>
          <w:rFonts w:ascii="Helvetica" w:hAnsi="Helvetica" w:cs="Verdana"/>
          <w:i/>
          <w:color w:val="000000" w:themeColor="text1"/>
        </w:rPr>
        <w:t>Vivax</w:t>
      </w:r>
      <w:proofErr w:type="spellEnd"/>
      <w:r w:rsidR="00940E1B" w:rsidRPr="00DE2B4D">
        <w:rPr>
          <w:rFonts w:ascii="Helvetica" w:hAnsi="Helvetica" w:cs="Verdana"/>
          <w:i/>
          <w:color w:val="000000" w:themeColor="text1"/>
        </w:rPr>
        <w:t xml:space="preserve">, </w:t>
      </w:r>
      <w:proofErr w:type="spellStart"/>
      <w:r w:rsidR="00940E1B" w:rsidRPr="00DE2B4D">
        <w:rPr>
          <w:rFonts w:ascii="Helvetica" w:hAnsi="Helvetica" w:cs="Verdana"/>
          <w:i/>
          <w:color w:val="000000" w:themeColor="text1"/>
        </w:rPr>
        <w:t>Quartan</w:t>
      </w:r>
      <w:proofErr w:type="spellEnd"/>
      <w:r w:rsidR="00761A88">
        <w:rPr>
          <w:rFonts w:ascii="Helvetica" w:hAnsi="Helvetica" w:cs="Verdana"/>
          <w:i/>
          <w:color w:val="000000" w:themeColor="text1"/>
        </w:rPr>
        <w:t>,</w:t>
      </w:r>
      <w:r w:rsidR="00940E1B" w:rsidRPr="00DE2B4D">
        <w:rPr>
          <w:rFonts w:ascii="Helvetica" w:hAnsi="Helvetica" w:cs="Verdana"/>
          <w:color w:val="000000" w:themeColor="text1"/>
        </w:rPr>
        <w:t xml:space="preserve"> and </w:t>
      </w:r>
      <w:r w:rsidR="00940E1B" w:rsidRPr="00DE2B4D">
        <w:rPr>
          <w:rFonts w:ascii="Helvetica" w:hAnsi="Helvetica" w:cs="Verdana"/>
          <w:i/>
          <w:color w:val="000000" w:themeColor="text1"/>
        </w:rPr>
        <w:t>Oval</w:t>
      </w:r>
      <w:r w:rsidR="001C049A" w:rsidRPr="00DE2B4D">
        <w:rPr>
          <w:rFonts w:ascii="Helvetica" w:hAnsi="Helvetica" w:cs="Verdana"/>
          <w:color w:val="000000" w:themeColor="text1"/>
        </w:rPr>
        <w:t>)</w:t>
      </w:r>
      <w:r w:rsidR="00CE1217">
        <w:rPr>
          <w:rFonts w:ascii="Helvetica" w:hAnsi="Helvetica" w:cs="Verdana"/>
          <w:color w:val="000000" w:themeColor="text1"/>
        </w:rPr>
        <w:t>,</w:t>
      </w:r>
      <w:r w:rsidR="001C049A" w:rsidRPr="00DE2B4D">
        <w:rPr>
          <w:rFonts w:ascii="Helvetica" w:hAnsi="Helvetica" w:cs="Verdana"/>
          <w:color w:val="000000" w:themeColor="text1"/>
        </w:rPr>
        <w:t xml:space="preserve"> and </w:t>
      </w:r>
      <w:r w:rsidR="003F0F50">
        <w:rPr>
          <w:rFonts w:ascii="Helvetica" w:hAnsi="Helvetica" w:cs="Verdana"/>
          <w:color w:val="000000" w:themeColor="text1"/>
        </w:rPr>
        <w:t>mode</w:t>
      </w:r>
      <w:r w:rsidR="00CE1217">
        <w:rPr>
          <w:rFonts w:ascii="Helvetica" w:hAnsi="Helvetica" w:cs="Verdana"/>
          <w:color w:val="000000" w:themeColor="text1"/>
        </w:rPr>
        <w:t>s</w:t>
      </w:r>
      <w:r w:rsidR="003F0F50">
        <w:rPr>
          <w:rFonts w:ascii="Helvetica" w:hAnsi="Helvetica" w:cs="Verdana"/>
          <w:color w:val="000000" w:themeColor="text1"/>
        </w:rPr>
        <w:t xml:space="preserve"> of transmission</w:t>
      </w:r>
      <w:r w:rsidR="00787741">
        <w:rPr>
          <w:rFonts w:ascii="Helvetica" w:hAnsi="Helvetica" w:cs="Verdana"/>
          <w:color w:val="000000" w:themeColor="text1"/>
        </w:rPr>
        <w:t xml:space="preserve"> </w:t>
      </w:r>
      <w:r w:rsidR="00787741" w:rsidRPr="00787741">
        <w:rPr>
          <w:rFonts w:ascii="Helvetica" w:hAnsi="Helvetica" w:cs="Verdana"/>
          <w:color w:val="000000" w:themeColor="text1"/>
        </w:rPr>
        <w:t>that included local, imported local (</w:t>
      </w:r>
      <w:r w:rsidR="00787741" w:rsidRPr="00787741">
        <w:rPr>
          <w:rFonts w:ascii="Helvetica" w:hAnsi="Helvetica" w:cs="Verdana"/>
          <w:bCs/>
          <w:color w:val="000000" w:themeColor="text1"/>
        </w:rPr>
        <w:t>reported in one area of KSA but originally transmitted in another area of KSA)</w:t>
      </w:r>
      <w:r w:rsidR="00787741" w:rsidRPr="00787741">
        <w:rPr>
          <w:rFonts w:ascii="Helvetica" w:hAnsi="Helvetica" w:cs="Verdana"/>
          <w:color w:val="000000" w:themeColor="text1"/>
        </w:rPr>
        <w:t>, outside (imported from abroad), unclassified malaria parasite species, and illness by relapse or acquired by blood transfusion.</w:t>
      </w:r>
      <w:r w:rsidR="001C049A" w:rsidRPr="00DE2B4D">
        <w:rPr>
          <w:rFonts w:ascii="Helvetica" w:hAnsi="Helvetica" w:cs="Verdana"/>
          <w:color w:val="000000" w:themeColor="text1"/>
        </w:rPr>
        <w:t xml:space="preserve"> </w:t>
      </w:r>
    </w:p>
    <w:p w14:paraId="29824639" w14:textId="77777777" w:rsidR="00554374" w:rsidRPr="00DE2B4D" w:rsidRDefault="006721F1" w:rsidP="00DE2B4D">
      <w:pPr>
        <w:widowControl w:val="0"/>
        <w:autoSpaceDE w:val="0"/>
        <w:autoSpaceDN w:val="0"/>
        <w:adjustRightInd w:val="0"/>
        <w:spacing w:line="480" w:lineRule="auto"/>
        <w:ind w:firstLine="720"/>
        <w:jc w:val="both"/>
        <w:rPr>
          <w:rFonts w:ascii="Helvetica" w:hAnsi="Helvetica" w:cs="Arial"/>
          <w:color w:val="000000" w:themeColor="text1"/>
        </w:rPr>
      </w:pPr>
      <w:r w:rsidRPr="00DE2B4D">
        <w:rPr>
          <w:rFonts w:ascii="Helvetica" w:hAnsi="Helvetica" w:cs="Verdana"/>
          <w:color w:val="000000" w:themeColor="text1"/>
        </w:rPr>
        <w:t>We used Microsoft Excel 2011 (Microsoft, Seattle, WA) to perform statistical analyses</w:t>
      </w:r>
      <w:r w:rsidR="008F1D07" w:rsidRPr="00DE2B4D">
        <w:rPr>
          <w:rFonts w:ascii="Helvetica" w:hAnsi="Helvetica" w:cs="Verdana"/>
          <w:color w:val="000000" w:themeColor="text1"/>
        </w:rPr>
        <w:t>.</w:t>
      </w:r>
      <w:r w:rsidRPr="00DE2B4D">
        <w:rPr>
          <w:rFonts w:ascii="Helvetica" w:hAnsi="Helvetica" w:cs="Verdana"/>
          <w:color w:val="000000" w:themeColor="text1"/>
        </w:rPr>
        <w:t xml:space="preserve"> </w:t>
      </w:r>
      <w:r w:rsidR="00554374" w:rsidRPr="00DE2B4D">
        <w:rPr>
          <w:rFonts w:ascii="Helvetica" w:hAnsi="Helvetica" w:cs="Arial"/>
          <w:color w:val="000000" w:themeColor="text1"/>
        </w:rPr>
        <w:t xml:space="preserve">The IRB of the Saudi MoH and Emory University </w:t>
      </w:r>
      <w:r w:rsidR="00812826">
        <w:rPr>
          <w:rFonts w:ascii="Helvetica" w:hAnsi="Helvetica" w:cs="Arial"/>
          <w:color w:val="000000" w:themeColor="text1"/>
        </w:rPr>
        <w:t>determine</w:t>
      </w:r>
      <w:r w:rsidR="00787741">
        <w:rPr>
          <w:rFonts w:ascii="Helvetica" w:hAnsi="Helvetica" w:cs="Arial"/>
          <w:color w:val="000000" w:themeColor="text1"/>
        </w:rPr>
        <w:t>d</w:t>
      </w:r>
      <w:r w:rsidR="00812826">
        <w:rPr>
          <w:rFonts w:ascii="Helvetica" w:hAnsi="Helvetica" w:cs="Arial"/>
          <w:color w:val="000000" w:themeColor="text1"/>
        </w:rPr>
        <w:t xml:space="preserve"> </w:t>
      </w:r>
      <w:r w:rsidR="00554374" w:rsidRPr="00DE2B4D">
        <w:rPr>
          <w:rFonts w:ascii="Helvetica" w:hAnsi="Helvetica" w:cs="Arial"/>
          <w:color w:val="000000" w:themeColor="text1"/>
        </w:rPr>
        <w:t xml:space="preserve">this study </w:t>
      </w:r>
      <w:r w:rsidR="00812826">
        <w:rPr>
          <w:rFonts w:ascii="Helvetica" w:hAnsi="Helvetica" w:cs="Arial"/>
          <w:color w:val="000000" w:themeColor="text1"/>
        </w:rPr>
        <w:t xml:space="preserve">to be exempt </w:t>
      </w:r>
      <w:r w:rsidR="00554374" w:rsidRPr="00DE2B4D">
        <w:rPr>
          <w:rFonts w:ascii="Helvetica" w:hAnsi="Helvetica" w:cs="Arial"/>
          <w:color w:val="000000" w:themeColor="text1"/>
        </w:rPr>
        <w:t xml:space="preserve">from </w:t>
      </w:r>
      <w:r w:rsidR="00812826">
        <w:rPr>
          <w:rFonts w:ascii="Helvetica" w:hAnsi="Helvetica" w:cs="Arial"/>
          <w:color w:val="000000" w:themeColor="text1"/>
        </w:rPr>
        <w:t>human subject</w:t>
      </w:r>
      <w:r w:rsidR="001744C1">
        <w:rPr>
          <w:rFonts w:ascii="Helvetica" w:hAnsi="Helvetica" w:cs="Arial"/>
          <w:color w:val="000000" w:themeColor="text1"/>
        </w:rPr>
        <w:t>s</w:t>
      </w:r>
      <w:r w:rsidR="00812826">
        <w:rPr>
          <w:rFonts w:ascii="Helvetica" w:hAnsi="Helvetica" w:cs="Arial"/>
          <w:color w:val="000000" w:themeColor="text1"/>
        </w:rPr>
        <w:t xml:space="preserve"> </w:t>
      </w:r>
      <w:r w:rsidR="00554374" w:rsidRPr="00DE2B4D">
        <w:rPr>
          <w:rFonts w:ascii="Helvetica" w:hAnsi="Helvetica" w:cs="Arial"/>
          <w:color w:val="000000" w:themeColor="text1"/>
        </w:rPr>
        <w:t>review</w:t>
      </w:r>
      <w:r w:rsidR="00812826">
        <w:rPr>
          <w:rFonts w:ascii="Helvetica" w:hAnsi="Helvetica" w:cs="Arial"/>
          <w:color w:val="000000" w:themeColor="text1"/>
        </w:rPr>
        <w:t>.</w:t>
      </w:r>
    </w:p>
    <w:p w14:paraId="05CCBC72" w14:textId="77777777" w:rsidR="00F63C03" w:rsidRPr="00DE2B4D" w:rsidRDefault="00DD3A52" w:rsidP="00DD3A52">
      <w:pPr>
        <w:spacing w:line="480" w:lineRule="auto"/>
        <w:rPr>
          <w:rFonts w:ascii="Helvetica" w:hAnsi="Helvetica"/>
          <w:b/>
          <w:sz w:val="28"/>
          <w:szCs w:val="28"/>
        </w:rPr>
      </w:pPr>
      <w:r w:rsidRPr="00DE2B4D">
        <w:rPr>
          <w:rFonts w:ascii="Helvetica" w:hAnsi="Helvetica"/>
          <w:b/>
          <w:sz w:val="28"/>
          <w:szCs w:val="28"/>
        </w:rPr>
        <w:t>Result</w:t>
      </w:r>
      <w:r w:rsidR="007F4364" w:rsidRPr="00DE2B4D">
        <w:rPr>
          <w:rFonts w:ascii="Helvetica" w:hAnsi="Helvetica"/>
          <w:b/>
          <w:sz w:val="28"/>
          <w:szCs w:val="28"/>
        </w:rPr>
        <w:t>s</w:t>
      </w:r>
    </w:p>
    <w:p w14:paraId="1A661CAF" w14:textId="77777777" w:rsidR="00F63C03" w:rsidRDefault="00B57529" w:rsidP="00B57529">
      <w:pPr>
        <w:spacing w:line="480" w:lineRule="auto"/>
        <w:ind w:firstLine="720"/>
        <w:rPr>
          <w:rFonts w:ascii="Helvetica" w:hAnsi="Helvetica" w:cs="Verdana"/>
          <w:color w:val="000000" w:themeColor="text1"/>
        </w:rPr>
      </w:pPr>
      <w:r>
        <w:rPr>
          <w:rFonts w:ascii="Helvetica" w:hAnsi="Helvetica" w:cs="Verdana"/>
          <w:color w:val="000000" w:themeColor="text1"/>
        </w:rPr>
        <w:t>The</w:t>
      </w:r>
      <w:r w:rsidR="00F33D30" w:rsidRPr="00DE2B4D">
        <w:rPr>
          <w:rFonts w:ascii="Helvetica" w:hAnsi="Helvetica" w:cs="Verdana"/>
          <w:color w:val="000000" w:themeColor="text1"/>
        </w:rPr>
        <w:t xml:space="preserve"> </w:t>
      </w:r>
      <w:r w:rsidR="00787741">
        <w:rPr>
          <w:rFonts w:ascii="Helvetica" w:hAnsi="Helvetica" w:cs="Verdana"/>
          <w:color w:val="000000" w:themeColor="text1"/>
        </w:rPr>
        <w:t xml:space="preserve">malaria </w:t>
      </w:r>
      <w:r w:rsidR="00F33D30" w:rsidRPr="00DE2B4D">
        <w:rPr>
          <w:rFonts w:ascii="Helvetica" w:hAnsi="Helvetica" w:cs="Verdana"/>
          <w:color w:val="000000" w:themeColor="text1"/>
        </w:rPr>
        <w:t xml:space="preserve">IR for the total population per 100,000 </w:t>
      </w:r>
      <w:proofErr w:type="gramStart"/>
      <w:r w:rsidR="00F33D30" w:rsidRPr="00DE2B4D">
        <w:rPr>
          <w:rFonts w:ascii="Helvetica" w:hAnsi="Helvetica" w:cs="Verdana"/>
          <w:color w:val="000000" w:themeColor="text1"/>
        </w:rPr>
        <w:t>population</w:t>
      </w:r>
      <w:proofErr w:type="gramEnd"/>
      <w:r w:rsidR="00F33D30" w:rsidRPr="00DE2B4D">
        <w:rPr>
          <w:rFonts w:ascii="Helvetica" w:hAnsi="Helvetica" w:cs="Verdana"/>
          <w:color w:val="000000" w:themeColor="text1"/>
        </w:rPr>
        <w:t xml:space="preserve"> </w:t>
      </w:r>
      <w:r w:rsidR="00E03F62">
        <w:rPr>
          <w:rFonts w:ascii="Helvetica" w:hAnsi="Helvetica" w:cs="Verdana"/>
          <w:color w:val="000000" w:themeColor="text1"/>
        </w:rPr>
        <w:t>from</w:t>
      </w:r>
      <w:r w:rsidR="00F33D30" w:rsidRPr="00DE2B4D">
        <w:rPr>
          <w:rFonts w:ascii="Helvetica" w:hAnsi="Helvetica" w:cs="Verdana"/>
          <w:color w:val="000000" w:themeColor="text1"/>
        </w:rPr>
        <w:t xml:space="preserve"> 2002</w:t>
      </w:r>
      <w:r w:rsidR="007F4364" w:rsidRPr="00DE2B4D">
        <w:rPr>
          <w:rFonts w:ascii="Helvetica" w:hAnsi="Helvetica" w:cs="Verdana"/>
          <w:color w:val="000000" w:themeColor="text1"/>
        </w:rPr>
        <w:t xml:space="preserve"> – </w:t>
      </w:r>
      <w:r w:rsidR="00F33D30" w:rsidRPr="00DE2B4D">
        <w:rPr>
          <w:rFonts w:ascii="Helvetica" w:hAnsi="Helvetica" w:cs="Verdana"/>
          <w:color w:val="000000" w:themeColor="text1"/>
        </w:rPr>
        <w:t>2011</w:t>
      </w:r>
      <w:r>
        <w:rPr>
          <w:rFonts w:ascii="Helvetica" w:hAnsi="Helvetica" w:cs="Verdana"/>
          <w:color w:val="000000" w:themeColor="text1"/>
        </w:rPr>
        <w:t xml:space="preserve"> </w:t>
      </w:r>
      <w:r w:rsidR="00787741">
        <w:rPr>
          <w:rFonts w:ascii="Helvetica" w:hAnsi="Helvetica" w:cs="Verdana"/>
          <w:color w:val="000000" w:themeColor="text1"/>
        </w:rPr>
        <w:t>was</w:t>
      </w:r>
      <w:r>
        <w:rPr>
          <w:rFonts w:ascii="Helvetica" w:hAnsi="Helvetica" w:cs="Verdana"/>
          <w:color w:val="000000" w:themeColor="text1"/>
        </w:rPr>
        <w:t xml:space="preserve"> greatest </w:t>
      </w:r>
      <w:r w:rsidR="00F33D30" w:rsidRPr="00DE2B4D">
        <w:rPr>
          <w:rFonts w:ascii="Helvetica" w:hAnsi="Helvetica" w:cs="Verdana"/>
          <w:color w:val="000000" w:themeColor="text1"/>
        </w:rPr>
        <w:t xml:space="preserve">in 2002 </w:t>
      </w:r>
      <w:r w:rsidR="00E03F62" w:rsidRPr="00042277">
        <w:rPr>
          <w:rFonts w:ascii="Helvetica" w:hAnsi="Helvetica" w:cs="Verdana"/>
          <w:color w:val="000000" w:themeColor="text1"/>
        </w:rPr>
        <w:t>(12.1</w:t>
      </w:r>
      <w:r w:rsidR="00E03F62">
        <w:rPr>
          <w:rFonts w:ascii="Helvetica" w:hAnsi="Helvetica" w:cs="Verdana"/>
          <w:color w:val="000000" w:themeColor="text1"/>
        </w:rPr>
        <w:t>, 95%CI =</w:t>
      </w:r>
      <w:r w:rsidR="00787741">
        <w:rPr>
          <w:rFonts w:ascii="Helvetica" w:hAnsi="Helvetica" w:cs="Verdana"/>
          <w:color w:val="000000" w:themeColor="text1"/>
        </w:rPr>
        <w:t xml:space="preserve"> </w:t>
      </w:r>
      <w:r w:rsidR="00E03F62">
        <w:rPr>
          <w:rFonts w:ascii="Helvetica" w:hAnsi="Helvetica" w:cs="Verdana"/>
          <w:color w:val="000000" w:themeColor="text1"/>
        </w:rPr>
        <w:t>11.6</w:t>
      </w:r>
      <w:r w:rsidR="00787741">
        <w:rPr>
          <w:rFonts w:ascii="Helvetica" w:hAnsi="Helvetica" w:cs="Verdana"/>
          <w:color w:val="000000" w:themeColor="text1"/>
        </w:rPr>
        <w:t xml:space="preserve"> </w:t>
      </w:r>
      <w:r w:rsidR="00E03F62">
        <w:rPr>
          <w:rFonts w:ascii="Helvetica" w:hAnsi="Helvetica" w:cs="Verdana"/>
          <w:color w:val="000000" w:themeColor="text1"/>
        </w:rPr>
        <w:t>-</w:t>
      </w:r>
      <w:r w:rsidR="00787741">
        <w:rPr>
          <w:rFonts w:ascii="Helvetica" w:hAnsi="Helvetica" w:cs="Verdana"/>
          <w:color w:val="000000" w:themeColor="text1"/>
        </w:rPr>
        <w:t xml:space="preserve"> </w:t>
      </w:r>
      <w:r w:rsidR="00E03F62">
        <w:rPr>
          <w:rFonts w:ascii="Helvetica" w:hAnsi="Helvetica" w:cs="Verdana"/>
          <w:color w:val="000000" w:themeColor="text1"/>
        </w:rPr>
        <w:t>12.6</w:t>
      </w:r>
      <w:r w:rsidR="00E03F62" w:rsidRPr="00042277">
        <w:rPr>
          <w:rFonts w:ascii="Helvetica" w:hAnsi="Helvetica" w:cs="Verdana"/>
          <w:color w:val="000000" w:themeColor="text1"/>
        </w:rPr>
        <w:t xml:space="preserve">) </w:t>
      </w:r>
      <w:r w:rsidR="00F33D30" w:rsidRPr="00DE2B4D">
        <w:rPr>
          <w:rFonts w:ascii="Helvetica" w:hAnsi="Helvetica" w:cs="Verdana"/>
          <w:color w:val="000000" w:themeColor="text1"/>
        </w:rPr>
        <w:t>and 2007</w:t>
      </w:r>
      <w:r w:rsidR="00E03F62">
        <w:rPr>
          <w:rFonts w:ascii="Helvetica" w:hAnsi="Helvetica" w:cs="Verdana"/>
          <w:color w:val="000000" w:themeColor="text1"/>
        </w:rPr>
        <w:t xml:space="preserve"> </w:t>
      </w:r>
      <w:r w:rsidR="00F33D30" w:rsidRPr="00DE2B4D">
        <w:rPr>
          <w:rFonts w:ascii="Helvetica" w:hAnsi="Helvetica" w:cs="Verdana"/>
          <w:color w:val="000000" w:themeColor="text1"/>
        </w:rPr>
        <w:t>(11.8</w:t>
      </w:r>
      <w:r w:rsidR="00E03F62">
        <w:rPr>
          <w:rFonts w:ascii="Helvetica" w:hAnsi="Helvetica" w:cs="Verdana"/>
          <w:color w:val="000000" w:themeColor="text1"/>
        </w:rPr>
        <w:t>, 95%CI =</w:t>
      </w:r>
      <w:r w:rsidR="00787741">
        <w:rPr>
          <w:rFonts w:ascii="Helvetica" w:hAnsi="Helvetica" w:cs="Verdana"/>
          <w:color w:val="000000" w:themeColor="text1"/>
        </w:rPr>
        <w:t xml:space="preserve"> </w:t>
      </w:r>
      <w:r w:rsidR="00F33D30" w:rsidRPr="00DE2B4D">
        <w:rPr>
          <w:rFonts w:ascii="Helvetica" w:hAnsi="Helvetica" w:cs="Verdana"/>
          <w:color w:val="000000" w:themeColor="text1"/>
        </w:rPr>
        <w:t>11.4</w:t>
      </w:r>
      <w:r w:rsidR="00787741">
        <w:rPr>
          <w:rFonts w:ascii="Helvetica" w:hAnsi="Helvetica" w:cs="Verdana"/>
          <w:color w:val="000000" w:themeColor="text1"/>
        </w:rPr>
        <w:t xml:space="preserve"> </w:t>
      </w:r>
      <w:r w:rsidR="00F33D30" w:rsidRPr="00DE2B4D">
        <w:rPr>
          <w:rFonts w:ascii="Helvetica" w:hAnsi="Helvetica" w:cs="Verdana"/>
          <w:color w:val="000000" w:themeColor="text1"/>
        </w:rPr>
        <w:t>-</w:t>
      </w:r>
      <w:r w:rsidR="00787741">
        <w:rPr>
          <w:rFonts w:ascii="Helvetica" w:hAnsi="Helvetica" w:cs="Verdana"/>
          <w:color w:val="000000" w:themeColor="text1"/>
        </w:rPr>
        <w:t xml:space="preserve"> </w:t>
      </w:r>
      <w:r w:rsidR="00F33D30" w:rsidRPr="00DE2B4D">
        <w:rPr>
          <w:rFonts w:ascii="Helvetica" w:hAnsi="Helvetica" w:cs="Verdana"/>
          <w:color w:val="000000" w:themeColor="text1"/>
        </w:rPr>
        <w:t>12.2</w:t>
      </w:r>
      <w:r w:rsidR="00E03F62">
        <w:rPr>
          <w:rFonts w:ascii="Helvetica" w:hAnsi="Helvetica" w:cs="Verdana"/>
          <w:color w:val="000000" w:themeColor="text1"/>
        </w:rPr>
        <w:t>)</w:t>
      </w:r>
      <w:r>
        <w:rPr>
          <w:rFonts w:ascii="Helvetica" w:hAnsi="Helvetica" w:cs="Verdana"/>
          <w:color w:val="000000" w:themeColor="text1"/>
        </w:rPr>
        <w:t xml:space="preserve"> (Table 1)</w:t>
      </w:r>
      <w:r w:rsidR="00E03F62">
        <w:rPr>
          <w:rFonts w:ascii="Helvetica" w:hAnsi="Helvetica" w:cs="Verdana"/>
          <w:color w:val="000000" w:themeColor="text1"/>
        </w:rPr>
        <w:t>.</w:t>
      </w:r>
      <w:r>
        <w:rPr>
          <w:rFonts w:ascii="Helvetica" w:hAnsi="Helvetica" w:cs="Verdana"/>
          <w:color w:val="000000" w:themeColor="text1"/>
        </w:rPr>
        <w:t xml:space="preserve"> </w:t>
      </w:r>
      <w:r w:rsidR="00787741">
        <w:rPr>
          <w:rFonts w:ascii="Helvetica" w:hAnsi="Helvetica" w:cs="Verdana"/>
          <w:color w:val="000000" w:themeColor="text1"/>
        </w:rPr>
        <w:t>Of all the</w:t>
      </w:r>
      <w:r w:rsidR="00787741" w:rsidRPr="00DE2B4D">
        <w:rPr>
          <w:rFonts w:ascii="Helvetica" w:hAnsi="Helvetica" w:cs="Verdana"/>
          <w:color w:val="000000" w:themeColor="text1"/>
        </w:rPr>
        <w:t xml:space="preserve"> region</w:t>
      </w:r>
      <w:r w:rsidR="00787741">
        <w:rPr>
          <w:rFonts w:ascii="Helvetica" w:hAnsi="Helvetica" w:cs="Verdana"/>
          <w:color w:val="000000" w:themeColor="text1"/>
        </w:rPr>
        <w:t>s,</w:t>
      </w:r>
      <w:r w:rsidR="00787741" w:rsidRPr="00DE2B4D">
        <w:rPr>
          <w:rFonts w:ascii="Helvetica" w:hAnsi="Helvetica" w:cs="Verdana"/>
          <w:color w:val="000000" w:themeColor="text1"/>
        </w:rPr>
        <w:t xml:space="preserve"> </w:t>
      </w:r>
      <w:r w:rsidR="00787741">
        <w:rPr>
          <w:rFonts w:ascii="Helvetica" w:hAnsi="Helvetica" w:cs="Verdana"/>
          <w:color w:val="000000" w:themeColor="text1"/>
        </w:rPr>
        <w:t>w</w:t>
      </w:r>
      <w:r w:rsidR="00F33D30" w:rsidRPr="00DE2B4D">
        <w:rPr>
          <w:rFonts w:ascii="Helvetica" w:hAnsi="Helvetica" w:cs="Verdana"/>
          <w:color w:val="000000" w:themeColor="text1"/>
        </w:rPr>
        <w:t xml:space="preserve">e observed </w:t>
      </w:r>
      <w:r w:rsidR="00787741">
        <w:rPr>
          <w:rFonts w:ascii="Helvetica" w:hAnsi="Helvetica" w:cs="Verdana"/>
          <w:color w:val="000000" w:themeColor="text1"/>
        </w:rPr>
        <w:t xml:space="preserve">the </w:t>
      </w:r>
      <w:r w:rsidR="00735601" w:rsidRPr="00DE2B4D">
        <w:rPr>
          <w:rFonts w:ascii="Helvetica" w:hAnsi="Helvetica" w:cs="Verdana"/>
          <w:color w:val="000000" w:themeColor="text1"/>
        </w:rPr>
        <w:t>greate</w:t>
      </w:r>
      <w:r w:rsidR="00787741">
        <w:rPr>
          <w:rFonts w:ascii="Helvetica" w:hAnsi="Helvetica" w:cs="Verdana"/>
          <w:color w:val="000000" w:themeColor="text1"/>
        </w:rPr>
        <w:t>st</w:t>
      </w:r>
      <w:r w:rsidR="00735601" w:rsidRPr="00DE2B4D">
        <w:rPr>
          <w:rFonts w:ascii="Helvetica" w:hAnsi="Helvetica" w:cs="Verdana"/>
          <w:color w:val="000000" w:themeColor="text1"/>
        </w:rPr>
        <w:t xml:space="preserve"> </w:t>
      </w:r>
      <w:r w:rsidR="00F33D30" w:rsidRPr="00DE2B4D">
        <w:rPr>
          <w:rFonts w:ascii="Helvetica" w:hAnsi="Helvetica" w:cs="Verdana"/>
          <w:color w:val="000000" w:themeColor="text1"/>
        </w:rPr>
        <w:t xml:space="preserve">IR </w:t>
      </w:r>
      <w:r w:rsidR="00735601" w:rsidRPr="00DE2B4D">
        <w:rPr>
          <w:rFonts w:ascii="Helvetica" w:hAnsi="Helvetica" w:cs="Verdana"/>
          <w:color w:val="000000" w:themeColor="text1"/>
        </w:rPr>
        <w:t>in</w:t>
      </w:r>
      <w:r w:rsidR="00F33D30" w:rsidRPr="00DE2B4D">
        <w:rPr>
          <w:rFonts w:ascii="Helvetica" w:hAnsi="Helvetica" w:cs="Verdana"/>
          <w:color w:val="000000" w:themeColor="text1"/>
        </w:rPr>
        <w:t xml:space="preserve"> Jazan  </w:t>
      </w:r>
      <w:r w:rsidR="00735601" w:rsidRPr="00DE2B4D">
        <w:rPr>
          <w:rFonts w:ascii="Helvetica" w:hAnsi="Helvetica" w:cs="Verdana"/>
          <w:color w:val="000000" w:themeColor="text1"/>
        </w:rPr>
        <w:t>(Table 2)</w:t>
      </w:r>
      <w:r w:rsidR="00CB052E" w:rsidRPr="00DE2B4D">
        <w:rPr>
          <w:rFonts w:ascii="Helvetica" w:hAnsi="Helvetica" w:cs="Verdana"/>
          <w:color w:val="000000" w:themeColor="text1"/>
        </w:rPr>
        <w:t xml:space="preserve">. </w:t>
      </w:r>
      <w:proofErr w:type="spellStart"/>
      <w:r w:rsidR="00CB052E" w:rsidRPr="00DE2B4D">
        <w:rPr>
          <w:rFonts w:ascii="Helvetica" w:hAnsi="Helvetica" w:cs="Verdana"/>
          <w:color w:val="000000" w:themeColor="text1"/>
        </w:rPr>
        <w:t>Tabuk</w:t>
      </w:r>
      <w:proofErr w:type="spellEnd"/>
      <w:r w:rsidR="00CB052E" w:rsidRPr="00DE2B4D">
        <w:rPr>
          <w:rFonts w:ascii="Helvetica" w:hAnsi="Helvetica" w:cs="Verdana"/>
          <w:color w:val="000000" w:themeColor="text1"/>
        </w:rPr>
        <w:t xml:space="preserve">, </w:t>
      </w:r>
      <w:proofErr w:type="spellStart"/>
      <w:r w:rsidR="00CB052E" w:rsidRPr="00DE2B4D">
        <w:rPr>
          <w:rFonts w:ascii="Helvetica" w:hAnsi="Helvetica" w:cs="Verdana"/>
          <w:color w:val="000000" w:themeColor="text1"/>
        </w:rPr>
        <w:t>Jawf</w:t>
      </w:r>
      <w:proofErr w:type="spellEnd"/>
      <w:r w:rsidR="00CB052E" w:rsidRPr="00DE2B4D">
        <w:rPr>
          <w:rFonts w:ascii="Helvetica" w:hAnsi="Helvetica" w:cs="Verdana"/>
          <w:color w:val="000000" w:themeColor="text1"/>
        </w:rPr>
        <w:t xml:space="preserve"> and Easte</w:t>
      </w:r>
      <w:r w:rsidR="00787741">
        <w:rPr>
          <w:rFonts w:ascii="Helvetica" w:hAnsi="Helvetica" w:cs="Verdana"/>
          <w:color w:val="000000" w:themeColor="text1"/>
        </w:rPr>
        <w:t>r</w:t>
      </w:r>
      <w:r w:rsidR="00CB052E" w:rsidRPr="00DE2B4D">
        <w:rPr>
          <w:rFonts w:ascii="Helvetica" w:hAnsi="Helvetica" w:cs="Verdana"/>
          <w:color w:val="000000" w:themeColor="text1"/>
        </w:rPr>
        <w:t xml:space="preserve">n Region </w:t>
      </w:r>
      <w:r w:rsidR="00E03F62">
        <w:rPr>
          <w:rFonts w:ascii="Helvetica" w:hAnsi="Helvetica" w:cs="Verdana"/>
          <w:color w:val="000000" w:themeColor="text1"/>
        </w:rPr>
        <w:t>had</w:t>
      </w:r>
      <w:r w:rsidR="00735601" w:rsidRPr="00DE2B4D">
        <w:rPr>
          <w:rFonts w:ascii="Helvetica" w:hAnsi="Helvetica" w:cs="Verdana"/>
          <w:color w:val="000000" w:themeColor="text1"/>
        </w:rPr>
        <w:t xml:space="preserve"> </w:t>
      </w:r>
      <w:r w:rsidR="00CB052E" w:rsidRPr="00DE2B4D">
        <w:rPr>
          <w:rFonts w:ascii="Helvetica" w:hAnsi="Helvetica" w:cs="Verdana"/>
          <w:color w:val="000000" w:themeColor="text1"/>
        </w:rPr>
        <w:t>consistently lower IR</w:t>
      </w:r>
      <w:r w:rsidR="00E03F62">
        <w:rPr>
          <w:rFonts w:ascii="Helvetica" w:hAnsi="Helvetica" w:cs="Verdana"/>
          <w:color w:val="000000" w:themeColor="text1"/>
        </w:rPr>
        <w:t>s</w:t>
      </w:r>
      <w:r w:rsidR="00CB052E" w:rsidRPr="00DE2B4D">
        <w:rPr>
          <w:rFonts w:ascii="Helvetica" w:hAnsi="Helvetica" w:cs="Verdana"/>
          <w:color w:val="000000" w:themeColor="text1"/>
        </w:rPr>
        <w:t xml:space="preserve"> </w:t>
      </w:r>
      <w:r w:rsidR="00735601" w:rsidRPr="00DE2B4D">
        <w:rPr>
          <w:rFonts w:ascii="Helvetica" w:hAnsi="Helvetica" w:cs="Verdana"/>
          <w:color w:val="000000" w:themeColor="text1"/>
        </w:rPr>
        <w:t xml:space="preserve">than </w:t>
      </w:r>
      <w:r w:rsidR="00CB052E" w:rsidRPr="00DE2B4D">
        <w:rPr>
          <w:rFonts w:ascii="Helvetica" w:hAnsi="Helvetica" w:cs="Verdana"/>
          <w:color w:val="000000" w:themeColor="text1"/>
        </w:rPr>
        <w:t>other regions.</w:t>
      </w:r>
      <w:r>
        <w:rPr>
          <w:rFonts w:ascii="Helvetica" w:hAnsi="Helvetica" w:cs="Verdana"/>
          <w:color w:val="000000" w:themeColor="text1"/>
        </w:rPr>
        <w:t xml:space="preserve"> </w:t>
      </w:r>
      <w:r w:rsidR="00CB052E" w:rsidRPr="00DE2B4D">
        <w:rPr>
          <w:rFonts w:ascii="Helvetica" w:hAnsi="Helvetica" w:cs="Verdana"/>
          <w:color w:val="000000" w:themeColor="text1"/>
        </w:rPr>
        <w:t xml:space="preserve">The proportion </w:t>
      </w:r>
      <w:r>
        <w:rPr>
          <w:rFonts w:ascii="Helvetica" w:hAnsi="Helvetica" w:cs="Verdana"/>
          <w:color w:val="000000" w:themeColor="text1"/>
        </w:rPr>
        <w:t xml:space="preserve">of infected persons </w:t>
      </w:r>
      <w:r w:rsidR="00CB052E" w:rsidRPr="00DE2B4D">
        <w:rPr>
          <w:rFonts w:ascii="Helvetica" w:hAnsi="Helvetica" w:cs="Verdana"/>
          <w:color w:val="000000" w:themeColor="text1"/>
        </w:rPr>
        <w:t xml:space="preserve">was consistently much higher for individuals </w:t>
      </w:r>
      <w:r w:rsidR="00E03F62">
        <w:rPr>
          <w:rFonts w:ascii="Helvetica" w:hAnsi="Helvetica" w:cs="Verdana"/>
          <w:color w:val="000000" w:themeColor="text1"/>
        </w:rPr>
        <w:t>&gt;</w:t>
      </w:r>
      <w:r w:rsidR="00CB052E" w:rsidRPr="00DE2B4D">
        <w:rPr>
          <w:rFonts w:ascii="Helvetica" w:hAnsi="Helvetica" w:cs="Verdana"/>
          <w:color w:val="000000" w:themeColor="text1"/>
        </w:rPr>
        <w:t xml:space="preserve"> 15 years </w:t>
      </w:r>
      <w:r>
        <w:rPr>
          <w:rFonts w:ascii="Helvetica" w:hAnsi="Helvetica" w:cs="Verdana"/>
          <w:color w:val="000000" w:themeColor="text1"/>
        </w:rPr>
        <w:t xml:space="preserve">of age </w:t>
      </w:r>
      <w:r w:rsidR="00CB052E" w:rsidRPr="00DE2B4D">
        <w:rPr>
          <w:rFonts w:ascii="Helvetica" w:hAnsi="Helvetica" w:cs="Verdana"/>
          <w:color w:val="000000" w:themeColor="text1"/>
        </w:rPr>
        <w:t xml:space="preserve">than those </w:t>
      </w:r>
      <w:r w:rsidR="00787741">
        <w:rPr>
          <w:rFonts w:ascii="Helvetica" w:hAnsi="Helvetica" w:cs="Verdana"/>
          <w:color w:val="000000" w:themeColor="text1"/>
        </w:rPr>
        <w:t>in younger</w:t>
      </w:r>
      <w:r w:rsidR="00CB052E" w:rsidRPr="00DE2B4D">
        <w:rPr>
          <w:rFonts w:ascii="Helvetica" w:hAnsi="Helvetica" w:cs="Verdana"/>
          <w:color w:val="000000" w:themeColor="text1"/>
        </w:rPr>
        <w:t xml:space="preserve"> age categor</w:t>
      </w:r>
      <w:r w:rsidR="00E03F62">
        <w:rPr>
          <w:rFonts w:ascii="Helvetica" w:hAnsi="Helvetica" w:cs="Verdana"/>
          <w:color w:val="000000" w:themeColor="text1"/>
        </w:rPr>
        <w:t>ies</w:t>
      </w:r>
      <w:r w:rsidR="000216C2" w:rsidRPr="00DE2B4D">
        <w:rPr>
          <w:rFonts w:ascii="Helvetica" w:hAnsi="Helvetica" w:cs="Verdana"/>
          <w:color w:val="000000" w:themeColor="text1"/>
        </w:rPr>
        <w:t xml:space="preserve"> (Figure </w:t>
      </w:r>
      <w:r w:rsidR="00AA70AF">
        <w:rPr>
          <w:rFonts w:ascii="Helvetica" w:hAnsi="Helvetica" w:cs="Verdana"/>
          <w:color w:val="000000" w:themeColor="text1"/>
        </w:rPr>
        <w:t>3</w:t>
      </w:r>
      <w:r w:rsidR="000216C2" w:rsidRPr="00DE2B4D">
        <w:rPr>
          <w:rFonts w:ascii="Helvetica" w:hAnsi="Helvetica" w:cs="Verdana"/>
          <w:color w:val="000000" w:themeColor="text1"/>
        </w:rPr>
        <w:t>)</w:t>
      </w:r>
      <w:r w:rsidR="00CB052E" w:rsidRPr="00DE2B4D">
        <w:rPr>
          <w:rFonts w:ascii="Helvetica" w:hAnsi="Helvetica" w:cs="Verdana"/>
          <w:color w:val="000000" w:themeColor="text1"/>
        </w:rPr>
        <w:t xml:space="preserve">. </w:t>
      </w:r>
      <w:r w:rsidR="00E03F62">
        <w:rPr>
          <w:rFonts w:ascii="Helvetica" w:hAnsi="Helvetica" w:cs="Verdana"/>
          <w:color w:val="000000" w:themeColor="text1"/>
        </w:rPr>
        <w:t>In 2012, t</w:t>
      </w:r>
      <w:r w:rsidR="000216C2" w:rsidRPr="00DE2B4D">
        <w:rPr>
          <w:rFonts w:ascii="Helvetica" w:hAnsi="Helvetica" w:cs="Verdana"/>
          <w:color w:val="000000" w:themeColor="text1"/>
        </w:rPr>
        <w:t>h</w:t>
      </w:r>
      <w:r w:rsidR="00644222" w:rsidRPr="00DE2B4D">
        <w:rPr>
          <w:rFonts w:ascii="Helvetica" w:hAnsi="Helvetica" w:cs="Verdana"/>
          <w:color w:val="000000" w:themeColor="text1"/>
        </w:rPr>
        <w:t xml:space="preserve">e proportion of </w:t>
      </w:r>
      <w:r w:rsidR="00E03F62">
        <w:rPr>
          <w:rFonts w:ascii="Helvetica" w:hAnsi="Helvetica" w:cs="Verdana"/>
          <w:color w:val="000000" w:themeColor="text1"/>
        </w:rPr>
        <w:t>m</w:t>
      </w:r>
      <w:r w:rsidR="00644222" w:rsidRPr="00DE2B4D">
        <w:rPr>
          <w:rFonts w:ascii="Helvetica" w:hAnsi="Helvetica" w:cs="Verdana"/>
          <w:color w:val="000000" w:themeColor="text1"/>
        </w:rPr>
        <w:t xml:space="preserve">alaria cases due to </w:t>
      </w:r>
      <w:r>
        <w:rPr>
          <w:rFonts w:ascii="Helvetica" w:hAnsi="Helvetica" w:cs="Verdana"/>
          <w:i/>
          <w:color w:val="000000" w:themeColor="text1"/>
        </w:rPr>
        <w:t>P. f</w:t>
      </w:r>
      <w:r w:rsidR="00644222" w:rsidRPr="00DE2B4D">
        <w:rPr>
          <w:rFonts w:ascii="Helvetica" w:hAnsi="Helvetica" w:cs="Verdana"/>
          <w:i/>
          <w:color w:val="000000" w:themeColor="text1"/>
        </w:rPr>
        <w:t>alciparum</w:t>
      </w:r>
      <w:r w:rsidR="00644222" w:rsidRPr="00DE2B4D">
        <w:rPr>
          <w:rFonts w:ascii="Helvetica" w:hAnsi="Helvetica" w:cs="Verdana"/>
          <w:color w:val="000000" w:themeColor="text1"/>
        </w:rPr>
        <w:t xml:space="preserve"> </w:t>
      </w:r>
      <w:r w:rsidR="00E03F62">
        <w:rPr>
          <w:rFonts w:ascii="Helvetica" w:hAnsi="Helvetica" w:cs="Verdana"/>
          <w:color w:val="000000" w:themeColor="text1"/>
        </w:rPr>
        <w:t>wa</w:t>
      </w:r>
      <w:r w:rsidR="00644222" w:rsidRPr="00DE2B4D">
        <w:rPr>
          <w:rFonts w:ascii="Helvetica" w:hAnsi="Helvetica" w:cs="Verdana"/>
          <w:color w:val="000000" w:themeColor="text1"/>
        </w:rPr>
        <w:t xml:space="preserve">s much </w:t>
      </w:r>
      <w:r w:rsidR="00787741">
        <w:rPr>
          <w:rFonts w:ascii="Helvetica" w:hAnsi="Helvetica" w:cs="Verdana"/>
          <w:color w:val="000000" w:themeColor="text1"/>
        </w:rPr>
        <w:t>lower</w:t>
      </w:r>
      <w:r w:rsidR="00787741" w:rsidRPr="00DE2B4D">
        <w:rPr>
          <w:rFonts w:ascii="Helvetica" w:hAnsi="Helvetica" w:cs="Verdana"/>
          <w:color w:val="000000" w:themeColor="text1"/>
        </w:rPr>
        <w:t xml:space="preserve"> </w:t>
      </w:r>
      <w:r w:rsidR="00644222" w:rsidRPr="00DE2B4D">
        <w:rPr>
          <w:rFonts w:ascii="Helvetica" w:hAnsi="Helvetica" w:cs="Verdana"/>
          <w:color w:val="000000" w:themeColor="text1"/>
        </w:rPr>
        <w:t xml:space="preserve">than </w:t>
      </w:r>
      <w:r w:rsidR="00E03F62">
        <w:rPr>
          <w:rFonts w:ascii="Helvetica" w:hAnsi="Helvetica" w:cs="Verdana"/>
          <w:color w:val="000000" w:themeColor="text1"/>
        </w:rPr>
        <w:t>that</w:t>
      </w:r>
      <w:r w:rsidR="00644222" w:rsidRPr="00DE2B4D">
        <w:rPr>
          <w:rFonts w:ascii="Helvetica" w:hAnsi="Helvetica" w:cs="Verdana"/>
          <w:color w:val="000000" w:themeColor="text1"/>
        </w:rPr>
        <w:t xml:space="preserve"> due to </w:t>
      </w:r>
      <w:r>
        <w:rPr>
          <w:rFonts w:ascii="Helvetica" w:hAnsi="Helvetica" w:cs="Verdana"/>
          <w:i/>
          <w:color w:val="000000" w:themeColor="text1"/>
        </w:rPr>
        <w:t xml:space="preserve">P. </w:t>
      </w:r>
      <w:proofErr w:type="spellStart"/>
      <w:r>
        <w:rPr>
          <w:rFonts w:ascii="Helvetica" w:hAnsi="Helvetica" w:cs="Verdana"/>
          <w:i/>
          <w:color w:val="000000" w:themeColor="text1"/>
        </w:rPr>
        <w:t>v</w:t>
      </w:r>
      <w:r w:rsidR="00644222" w:rsidRPr="00DE2B4D">
        <w:rPr>
          <w:rFonts w:ascii="Helvetica" w:hAnsi="Helvetica" w:cs="Verdana"/>
          <w:i/>
          <w:color w:val="000000" w:themeColor="text1"/>
        </w:rPr>
        <w:t>ivax</w:t>
      </w:r>
      <w:proofErr w:type="spellEnd"/>
      <w:r w:rsidR="00644222" w:rsidRPr="00DE2B4D">
        <w:rPr>
          <w:rFonts w:ascii="Helvetica" w:hAnsi="Helvetica" w:cs="Verdana"/>
          <w:color w:val="000000" w:themeColor="text1"/>
        </w:rPr>
        <w:t xml:space="preserve"> </w:t>
      </w:r>
      <w:r w:rsidR="000216C2" w:rsidRPr="00DE2B4D">
        <w:rPr>
          <w:rFonts w:ascii="Helvetica" w:hAnsi="Helvetica" w:cs="Verdana"/>
          <w:color w:val="000000" w:themeColor="text1"/>
        </w:rPr>
        <w:t xml:space="preserve">(Figure </w:t>
      </w:r>
      <w:r w:rsidR="00AA70AF">
        <w:rPr>
          <w:rFonts w:ascii="Helvetica" w:hAnsi="Helvetica" w:cs="Verdana"/>
          <w:color w:val="000000" w:themeColor="text1"/>
        </w:rPr>
        <w:t>4</w:t>
      </w:r>
      <w:r w:rsidR="000216C2" w:rsidRPr="00DE2B4D">
        <w:rPr>
          <w:rFonts w:ascii="Helvetica" w:hAnsi="Helvetica" w:cs="Verdana"/>
          <w:color w:val="000000" w:themeColor="text1"/>
        </w:rPr>
        <w:t>)</w:t>
      </w:r>
      <w:r w:rsidR="00644222" w:rsidRPr="00DE2B4D">
        <w:rPr>
          <w:rFonts w:ascii="Helvetica" w:hAnsi="Helvetica" w:cs="Verdana"/>
          <w:color w:val="000000" w:themeColor="text1"/>
        </w:rPr>
        <w:t>. In addition, the trend show</w:t>
      </w:r>
      <w:r>
        <w:rPr>
          <w:rFonts w:ascii="Helvetica" w:hAnsi="Helvetica" w:cs="Verdana"/>
          <w:color w:val="000000" w:themeColor="text1"/>
        </w:rPr>
        <w:t>ed</w:t>
      </w:r>
      <w:r w:rsidR="00644222" w:rsidRPr="00DE2B4D">
        <w:rPr>
          <w:rFonts w:ascii="Helvetica" w:hAnsi="Helvetica" w:cs="Verdana"/>
          <w:color w:val="000000" w:themeColor="text1"/>
        </w:rPr>
        <w:t xml:space="preserve"> </w:t>
      </w:r>
      <w:r w:rsidR="00787741">
        <w:rPr>
          <w:rFonts w:ascii="Helvetica" w:hAnsi="Helvetica" w:cs="Verdana"/>
          <w:color w:val="000000" w:themeColor="text1"/>
        </w:rPr>
        <w:t xml:space="preserve">that </w:t>
      </w:r>
      <w:r w:rsidR="00644222" w:rsidRPr="00DE2B4D">
        <w:rPr>
          <w:rFonts w:ascii="Helvetica" w:hAnsi="Helvetica" w:cs="Verdana"/>
          <w:color w:val="000000" w:themeColor="text1"/>
        </w:rPr>
        <w:t xml:space="preserve">the proportion of </w:t>
      </w:r>
      <w:r w:rsidR="00E03F62">
        <w:rPr>
          <w:rFonts w:ascii="Helvetica" w:hAnsi="Helvetica" w:cs="Verdana"/>
          <w:color w:val="000000" w:themeColor="text1"/>
        </w:rPr>
        <w:t>m</w:t>
      </w:r>
      <w:r w:rsidR="00644222" w:rsidRPr="00DE2B4D">
        <w:rPr>
          <w:rFonts w:ascii="Helvetica" w:hAnsi="Helvetica" w:cs="Verdana"/>
          <w:color w:val="000000" w:themeColor="text1"/>
        </w:rPr>
        <w:t xml:space="preserve">alaria cases in </w:t>
      </w:r>
      <w:r>
        <w:rPr>
          <w:rFonts w:ascii="Helvetica" w:hAnsi="Helvetica" w:cs="Verdana"/>
          <w:color w:val="000000" w:themeColor="text1"/>
        </w:rPr>
        <w:t xml:space="preserve">KSA was </w:t>
      </w:r>
      <w:r w:rsidR="00644222" w:rsidRPr="00DE2B4D">
        <w:rPr>
          <w:rFonts w:ascii="Helvetica" w:hAnsi="Helvetica" w:cs="Verdana"/>
          <w:color w:val="000000" w:themeColor="text1"/>
        </w:rPr>
        <w:t xml:space="preserve">due to </w:t>
      </w:r>
      <w:r w:rsidR="00644222" w:rsidRPr="003E425B">
        <w:rPr>
          <w:rFonts w:ascii="Helvetica" w:hAnsi="Helvetica" w:cs="Verdana"/>
          <w:color w:val="000000" w:themeColor="text1"/>
        </w:rPr>
        <w:t>import</w:t>
      </w:r>
      <w:r>
        <w:rPr>
          <w:rFonts w:ascii="Helvetica" w:hAnsi="Helvetica" w:cs="Verdana"/>
          <w:color w:val="000000" w:themeColor="text1"/>
        </w:rPr>
        <w:t xml:space="preserve">ation </w:t>
      </w:r>
      <w:r w:rsidR="000216C2" w:rsidRPr="003E425B">
        <w:rPr>
          <w:rFonts w:ascii="Helvetica" w:hAnsi="Helvetica" w:cs="Verdana"/>
          <w:color w:val="000000" w:themeColor="text1"/>
        </w:rPr>
        <w:t xml:space="preserve">(Figure </w:t>
      </w:r>
      <w:r w:rsidR="00AA70AF">
        <w:rPr>
          <w:rFonts w:ascii="Helvetica" w:hAnsi="Helvetica" w:cs="Verdana"/>
          <w:color w:val="000000" w:themeColor="text1"/>
        </w:rPr>
        <w:t>5</w:t>
      </w:r>
      <w:r w:rsidR="000216C2" w:rsidRPr="003E425B">
        <w:rPr>
          <w:rFonts w:ascii="Helvetica" w:hAnsi="Helvetica" w:cs="Verdana"/>
          <w:color w:val="000000" w:themeColor="text1"/>
        </w:rPr>
        <w:t>)</w:t>
      </w:r>
      <w:r w:rsidR="00644222" w:rsidRPr="003E425B">
        <w:rPr>
          <w:rFonts w:ascii="Helvetica" w:hAnsi="Helvetica" w:cs="Verdana"/>
          <w:color w:val="000000" w:themeColor="text1"/>
        </w:rPr>
        <w:t xml:space="preserve">.  </w:t>
      </w:r>
    </w:p>
    <w:p w14:paraId="5A67330C" w14:textId="77777777" w:rsidR="008E37D3" w:rsidRDefault="008E37D3" w:rsidP="008E37D3">
      <w:pPr>
        <w:rPr>
          <w:rFonts w:ascii="Helvetica" w:hAnsi="Helvetica" w:cs="Times New Roman"/>
          <w:b/>
        </w:rPr>
      </w:pPr>
    </w:p>
    <w:p w14:paraId="441E4C85" w14:textId="77777777" w:rsidR="008E37D3" w:rsidRDefault="008E37D3" w:rsidP="008E37D3">
      <w:pPr>
        <w:rPr>
          <w:rFonts w:ascii="Helvetica" w:hAnsi="Helvetica" w:cs="Times New Roman"/>
          <w:b/>
        </w:rPr>
      </w:pPr>
    </w:p>
    <w:p w14:paraId="596A5924" w14:textId="77777777" w:rsidR="008E37D3" w:rsidRDefault="008E37D3" w:rsidP="008E37D3">
      <w:pPr>
        <w:rPr>
          <w:rFonts w:ascii="Helvetica" w:hAnsi="Helvetica" w:cs="Times New Roman"/>
          <w:b/>
        </w:rPr>
      </w:pPr>
    </w:p>
    <w:p w14:paraId="5FEA9736" w14:textId="77777777" w:rsidR="008E37D3" w:rsidRDefault="008E37D3" w:rsidP="008E37D3">
      <w:pPr>
        <w:rPr>
          <w:rFonts w:ascii="Helvetica" w:hAnsi="Helvetica" w:cs="Times New Roman"/>
          <w:b/>
        </w:rPr>
      </w:pPr>
    </w:p>
    <w:p w14:paraId="45B7EA5A" w14:textId="77777777" w:rsidR="008E37D3" w:rsidRDefault="008E37D3" w:rsidP="008E37D3">
      <w:pPr>
        <w:rPr>
          <w:rFonts w:ascii="Helvetica" w:hAnsi="Helvetica" w:cs="Times New Roman"/>
          <w:b/>
        </w:rPr>
      </w:pPr>
      <w:r>
        <w:rPr>
          <w:rFonts w:ascii="Helvetica" w:hAnsi="Helvetica" w:cs="Times New Roman"/>
          <w:b/>
        </w:rPr>
        <w:t>Table 1.</w:t>
      </w:r>
      <w:r w:rsidRPr="00A84B5E">
        <w:rPr>
          <w:rFonts w:ascii="Helvetica" w:hAnsi="Helvetica" w:cs="Times New Roman"/>
          <w:b/>
        </w:rPr>
        <w:t xml:space="preserve"> Reported </w:t>
      </w:r>
      <w:r>
        <w:rPr>
          <w:rFonts w:ascii="Helvetica" w:hAnsi="Helvetica" w:cs="Times New Roman"/>
          <w:b/>
        </w:rPr>
        <w:t>Cases of Malaria and Incidence R</w:t>
      </w:r>
      <w:r w:rsidRPr="00A84B5E">
        <w:rPr>
          <w:rFonts w:ascii="Helvetica" w:hAnsi="Helvetica" w:cs="Times New Roman"/>
          <w:b/>
        </w:rPr>
        <w:t>ates</w:t>
      </w:r>
      <w:r>
        <w:rPr>
          <w:rFonts w:ascii="Helvetica" w:hAnsi="Helvetica" w:cs="Times New Roman"/>
          <w:b/>
        </w:rPr>
        <w:t>, by Year</w:t>
      </w:r>
      <w:r w:rsidRPr="00A84B5E">
        <w:rPr>
          <w:rFonts w:ascii="Helvetica" w:hAnsi="Helvetica" w:cs="Times New Roman"/>
          <w:b/>
        </w:rPr>
        <w:t>,</w:t>
      </w:r>
      <w:r>
        <w:rPr>
          <w:rFonts w:ascii="Helvetica" w:hAnsi="Helvetica" w:cs="Times New Roman"/>
          <w:b/>
        </w:rPr>
        <w:t xml:space="preserve"> </w:t>
      </w:r>
      <w:r w:rsidRPr="00A84B5E">
        <w:rPr>
          <w:rFonts w:ascii="Helvetica" w:hAnsi="Helvetica" w:cs="Times New Roman"/>
          <w:b/>
        </w:rPr>
        <w:t>Ki</w:t>
      </w:r>
      <w:r>
        <w:rPr>
          <w:rFonts w:ascii="Helvetica" w:hAnsi="Helvetica" w:cs="Times New Roman"/>
          <w:b/>
        </w:rPr>
        <w:t xml:space="preserve">ngdom of Saudi Arabia, 2002 </w:t>
      </w:r>
      <w:r w:rsidRPr="00396538">
        <w:rPr>
          <w:rFonts w:ascii="Helvetica" w:eastAsia="MS Mincho" w:hAnsi="Helvetica" w:cs="Times New Roman"/>
          <w:b/>
        </w:rPr>
        <w:t>–</w:t>
      </w:r>
      <w:r>
        <w:rPr>
          <w:rFonts w:ascii="Helvetica" w:eastAsia="MS Mincho" w:hAnsi="Helvetica" w:cs="Times New Roman"/>
          <w:b/>
        </w:rPr>
        <w:t xml:space="preserve"> </w:t>
      </w:r>
      <w:r>
        <w:rPr>
          <w:rFonts w:ascii="Helvetica" w:hAnsi="Helvetica" w:cs="Times New Roman"/>
          <w:b/>
        </w:rPr>
        <w:t>2011</w:t>
      </w:r>
    </w:p>
    <w:p w14:paraId="3BA66293" w14:textId="77777777" w:rsidR="008E37D3" w:rsidRPr="004C45EC" w:rsidRDefault="008E37D3" w:rsidP="008E37D3">
      <w:pPr>
        <w:rPr>
          <w:rFonts w:ascii="Helvetica" w:hAnsi="Helvetica" w:cs="Times New Roman"/>
          <w:b/>
        </w:rPr>
      </w:pPr>
    </w:p>
    <w:tbl>
      <w:tblPr>
        <w:tblStyle w:val="TableGrid"/>
        <w:tblW w:w="0" w:type="auto"/>
        <w:jc w:val="center"/>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890"/>
        <w:gridCol w:w="1890"/>
        <w:gridCol w:w="2160"/>
      </w:tblGrid>
      <w:tr w:rsidR="008E37D3" w:rsidRPr="00014036" w14:paraId="094ED711" w14:textId="77777777" w:rsidTr="009B2F81">
        <w:trPr>
          <w:trHeight w:val="235"/>
          <w:jc w:val="center"/>
        </w:trPr>
        <w:tc>
          <w:tcPr>
            <w:tcW w:w="1260" w:type="dxa"/>
            <w:tcBorders>
              <w:top w:val="single" w:sz="24" w:space="0" w:color="auto"/>
              <w:bottom w:val="single" w:sz="24" w:space="0" w:color="auto"/>
              <w:right w:val="nil"/>
            </w:tcBorders>
          </w:tcPr>
          <w:p w14:paraId="7920801C" w14:textId="77777777" w:rsidR="008E37D3" w:rsidRPr="003627C8" w:rsidRDefault="008E37D3" w:rsidP="009B2F81">
            <w:pPr>
              <w:ind w:left="630" w:hanging="630"/>
              <w:jc w:val="right"/>
              <w:rPr>
                <w:rFonts w:ascii="Helvetica" w:hAnsi="Helvetica" w:cs="Times New Roman"/>
              </w:rPr>
            </w:pPr>
            <w:r w:rsidRPr="003627C8">
              <w:rPr>
                <w:rFonts w:ascii="Helvetica" w:hAnsi="Helvetica" w:cs="Times New Roman"/>
              </w:rPr>
              <w:t>Year</w:t>
            </w:r>
          </w:p>
        </w:tc>
        <w:tc>
          <w:tcPr>
            <w:tcW w:w="1890" w:type="dxa"/>
            <w:tcBorders>
              <w:top w:val="single" w:sz="24" w:space="0" w:color="auto"/>
              <w:left w:val="nil"/>
              <w:bottom w:val="single" w:sz="24" w:space="0" w:color="auto"/>
              <w:right w:val="nil"/>
            </w:tcBorders>
          </w:tcPr>
          <w:p w14:paraId="6EDFA2C9" w14:textId="77777777" w:rsidR="008E37D3" w:rsidRPr="003627C8" w:rsidRDefault="008E37D3" w:rsidP="009B2F81">
            <w:pPr>
              <w:jc w:val="right"/>
              <w:rPr>
                <w:rFonts w:ascii="Helvetica" w:hAnsi="Helvetica" w:cs="Times New Roman"/>
              </w:rPr>
            </w:pPr>
            <w:r w:rsidRPr="003627C8">
              <w:rPr>
                <w:rFonts w:ascii="Helvetica" w:hAnsi="Helvetica" w:cs="Times New Roman"/>
              </w:rPr>
              <w:t>#</w:t>
            </w:r>
          </w:p>
        </w:tc>
        <w:tc>
          <w:tcPr>
            <w:tcW w:w="1890" w:type="dxa"/>
            <w:tcBorders>
              <w:top w:val="single" w:sz="24" w:space="0" w:color="auto"/>
              <w:left w:val="nil"/>
              <w:bottom w:val="single" w:sz="24" w:space="0" w:color="auto"/>
              <w:right w:val="nil"/>
            </w:tcBorders>
          </w:tcPr>
          <w:p w14:paraId="1474F986" w14:textId="77777777" w:rsidR="008E37D3" w:rsidRPr="003627C8" w:rsidRDefault="008E37D3" w:rsidP="009B2F81">
            <w:pPr>
              <w:jc w:val="right"/>
              <w:rPr>
                <w:rFonts w:ascii="Helvetica" w:hAnsi="Helvetica" w:cs="Times New Roman"/>
              </w:rPr>
            </w:pPr>
            <w:r w:rsidRPr="003627C8">
              <w:rPr>
                <w:rFonts w:ascii="Helvetica" w:hAnsi="Helvetica" w:cs="Times New Roman"/>
              </w:rPr>
              <w:t>IR°</w:t>
            </w:r>
          </w:p>
        </w:tc>
        <w:tc>
          <w:tcPr>
            <w:tcW w:w="2160" w:type="dxa"/>
            <w:tcBorders>
              <w:top w:val="single" w:sz="24" w:space="0" w:color="auto"/>
              <w:left w:val="nil"/>
              <w:bottom w:val="single" w:sz="24" w:space="0" w:color="auto"/>
            </w:tcBorders>
          </w:tcPr>
          <w:p w14:paraId="669550EF" w14:textId="77777777" w:rsidR="008E37D3" w:rsidRPr="003627C8" w:rsidRDefault="008E37D3" w:rsidP="009B2F81">
            <w:pPr>
              <w:jc w:val="right"/>
              <w:rPr>
                <w:rFonts w:ascii="Helvetica" w:hAnsi="Helvetica" w:cs="Times New Roman"/>
              </w:rPr>
            </w:pPr>
            <w:r w:rsidRPr="003627C8">
              <w:rPr>
                <w:rFonts w:ascii="Helvetica" w:hAnsi="Helvetica" w:cs="Times New Roman"/>
              </w:rPr>
              <w:t>95% CI</w:t>
            </w:r>
            <w:r w:rsidRPr="003627C8">
              <w:rPr>
                <w:rFonts w:ascii="Helvetica" w:hAnsi="Helvetica" w:cs="Times New Roman"/>
                <w:vertAlign w:val="superscript"/>
              </w:rPr>
              <w:t>*</w:t>
            </w:r>
          </w:p>
        </w:tc>
      </w:tr>
      <w:tr w:rsidR="008E37D3" w:rsidRPr="00014036" w14:paraId="0544A9EF" w14:textId="77777777" w:rsidTr="009B2F81">
        <w:trPr>
          <w:trHeight w:val="300"/>
          <w:jc w:val="center"/>
        </w:trPr>
        <w:tc>
          <w:tcPr>
            <w:tcW w:w="1260" w:type="dxa"/>
            <w:tcBorders>
              <w:top w:val="single" w:sz="24" w:space="0" w:color="auto"/>
              <w:right w:val="nil"/>
            </w:tcBorders>
            <w:vAlign w:val="bottom"/>
          </w:tcPr>
          <w:p w14:paraId="309D4C6B"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2002</w:t>
            </w:r>
          </w:p>
        </w:tc>
        <w:tc>
          <w:tcPr>
            <w:tcW w:w="1890" w:type="dxa"/>
            <w:tcBorders>
              <w:top w:val="single" w:sz="24" w:space="0" w:color="auto"/>
              <w:left w:val="nil"/>
              <w:right w:val="nil"/>
            </w:tcBorders>
            <w:vAlign w:val="bottom"/>
          </w:tcPr>
          <w:p w14:paraId="1D8962EA"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2,583</w:t>
            </w:r>
          </w:p>
        </w:tc>
        <w:tc>
          <w:tcPr>
            <w:tcW w:w="1890" w:type="dxa"/>
            <w:tcBorders>
              <w:top w:val="single" w:sz="24" w:space="0" w:color="auto"/>
              <w:left w:val="nil"/>
              <w:right w:val="nil"/>
            </w:tcBorders>
            <w:vAlign w:val="bottom"/>
          </w:tcPr>
          <w:p w14:paraId="3AA46DC5"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12.1</w:t>
            </w:r>
          </w:p>
        </w:tc>
        <w:tc>
          <w:tcPr>
            <w:tcW w:w="2160" w:type="dxa"/>
            <w:tcBorders>
              <w:top w:val="single" w:sz="24" w:space="0" w:color="auto"/>
              <w:left w:val="nil"/>
            </w:tcBorders>
            <w:vAlign w:val="bottom"/>
          </w:tcPr>
          <w:p w14:paraId="5113F256"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11.6 - 12.6</w:t>
            </w:r>
          </w:p>
        </w:tc>
      </w:tr>
      <w:tr w:rsidR="008E37D3" w:rsidRPr="00014036" w14:paraId="4D11FDE4" w14:textId="77777777" w:rsidTr="009B2F81">
        <w:trPr>
          <w:trHeight w:val="300"/>
          <w:jc w:val="center"/>
        </w:trPr>
        <w:tc>
          <w:tcPr>
            <w:tcW w:w="1260" w:type="dxa"/>
            <w:tcBorders>
              <w:right w:val="nil"/>
            </w:tcBorders>
            <w:vAlign w:val="bottom"/>
          </w:tcPr>
          <w:p w14:paraId="3637DD63"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2003</w:t>
            </w:r>
          </w:p>
        </w:tc>
        <w:tc>
          <w:tcPr>
            <w:tcW w:w="1890" w:type="dxa"/>
            <w:tcBorders>
              <w:left w:val="nil"/>
              <w:right w:val="nil"/>
            </w:tcBorders>
            <w:vAlign w:val="bottom"/>
          </w:tcPr>
          <w:p w14:paraId="1834F536"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340</w:t>
            </w:r>
          </w:p>
        </w:tc>
        <w:tc>
          <w:tcPr>
            <w:tcW w:w="1890" w:type="dxa"/>
            <w:tcBorders>
              <w:left w:val="nil"/>
              <w:right w:val="nil"/>
            </w:tcBorders>
            <w:vAlign w:val="bottom"/>
          </w:tcPr>
          <w:p w14:paraId="42AFCEB7"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1.5</w:t>
            </w:r>
          </w:p>
        </w:tc>
        <w:tc>
          <w:tcPr>
            <w:tcW w:w="2160" w:type="dxa"/>
            <w:tcBorders>
              <w:left w:val="nil"/>
            </w:tcBorders>
            <w:vAlign w:val="bottom"/>
          </w:tcPr>
          <w:p w14:paraId="6D9A21DD"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1.3 - 1.7</w:t>
            </w:r>
          </w:p>
        </w:tc>
      </w:tr>
      <w:tr w:rsidR="008E37D3" w:rsidRPr="00014036" w14:paraId="397BF7AF" w14:textId="77777777" w:rsidTr="009B2F81">
        <w:trPr>
          <w:trHeight w:val="300"/>
          <w:jc w:val="center"/>
        </w:trPr>
        <w:tc>
          <w:tcPr>
            <w:tcW w:w="1260" w:type="dxa"/>
            <w:tcBorders>
              <w:right w:val="nil"/>
            </w:tcBorders>
            <w:vAlign w:val="bottom"/>
          </w:tcPr>
          <w:p w14:paraId="4645EF2A"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2004</w:t>
            </w:r>
          </w:p>
        </w:tc>
        <w:tc>
          <w:tcPr>
            <w:tcW w:w="1890" w:type="dxa"/>
            <w:tcBorders>
              <w:left w:val="nil"/>
              <w:right w:val="nil"/>
            </w:tcBorders>
            <w:vAlign w:val="bottom"/>
          </w:tcPr>
          <w:p w14:paraId="03F50836"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1,229</w:t>
            </w:r>
          </w:p>
        </w:tc>
        <w:tc>
          <w:tcPr>
            <w:tcW w:w="1890" w:type="dxa"/>
            <w:tcBorders>
              <w:left w:val="nil"/>
              <w:right w:val="nil"/>
            </w:tcBorders>
            <w:vAlign w:val="bottom"/>
          </w:tcPr>
          <w:p w14:paraId="6A48ACF2"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5.4</w:t>
            </w:r>
          </w:p>
        </w:tc>
        <w:tc>
          <w:tcPr>
            <w:tcW w:w="2160" w:type="dxa"/>
            <w:tcBorders>
              <w:left w:val="nil"/>
            </w:tcBorders>
            <w:vAlign w:val="bottom"/>
          </w:tcPr>
          <w:p w14:paraId="011FBC00"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5.1 - 5.7</w:t>
            </w:r>
          </w:p>
        </w:tc>
      </w:tr>
      <w:tr w:rsidR="008E37D3" w:rsidRPr="00014036" w14:paraId="52C1D1B4" w14:textId="77777777" w:rsidTr="009B2F81">
        <w:trPr>
          <w:trHeight w:val="300"/>
          <w:jc w:val="center"/>
        </w:trPr>
        <w:tc>
          <w:tcPr>
            <w:tcW w:w="1260" w:type="dxa"/>
            <w:tcBorders>
              <w:right w:val="nil"/>
            </w:tcBorders>
            <w:vAlign w:val="bottom"/>
          </w:tcPr>
          <w:p w14:paraId="63D9CA71"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2005</w:t>
            </w:r>
          </w:p>
        </w:tc>
        <w:tc>
          <w:tcPr>
            <w:tcW w:w="1890" w:type="dxa"/>
            <w:tcBorders>
              <w:left w:val="nil"/>
              <w:right w:val="nil"/>
            </w:tcBorders>
            <w:vAlign w:val="bottom"/>
          </w:tcPr>
          <w:p w14:paraId="35383C80"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1,058</w:t>
            </w:r>
          </w:p>
        </w:tc>
        <w:tc>
          <w:tcPr>
            <w:tcW w:w="1890" w:type="dxa"/>
            <w:tcBorders>
              <w:left w:val="nil"/>
              <w:right w:val="nil"/>
            </w:tcBorders>
            <w:vAlign w:val="bottom"/>
          </w:tcPr>
          <w:p w14:paraId="4975C01C"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4.6</w:t>
            </w:r>
          </w:p>
        </w:tc>
        <w:tc>
          <w:tcPr>
            <w:tcW w:w="2160" w:type="dxa"/>
            <w:tcBorders>
              <w:left w:val="nil"/>
            </w:tcBorders>
            <w:vAlign w:val="bottom"/>
          </w:tcPr>
          <w:p w14:paraId="4557C232"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4.3 - 4.9</w:t>
            </w:r>
          </w:p>
        </w:tc>
      </w:tr>
      <w:tr w:rsidR="008E37D3" w:rsidRPr="00014036" w14:paraId="1B5F7A33" w14:textId="77777777" w:rsidTr="009B2F81">
        <w:trPr>
          <w:trHeight w:val="300"/>
          <w:jc w:val="center"/>
        </w:trPr>
        <w:tc>
          <w:tcPr>
            <w:tcW w:w="1260" w:type="dxa"/>
            <w:tcBorders>
              <w:right w:val="nil"/>
            </w:tcBorders>
            <w:vAlign w:val="bottom"/>
          </w:tcPr>
          <w:p w14:paraId="7096C28D"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2006</w:t>
            </w:r>
          </w:p>
        </w:tc>
        <w:tc>
          <w:tcPr>
            <w:tcW w:w="1890" w:type="dxa"/>
            <w:tcBorders>
              <w:left w:val="nil"/>
              <w:right w:val="nil"/>
            </w:tcBorders>
            <w:vAlign w:val="bottom"/>
          </w:tcPr>
          <w:p w14:paraId="62B28518"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1,278</w:t>
            </w:r>
          </w:p>
        </w:tc>
        <w:tc>
          <w:tcPr>
            <w:tcW w:w="1890" w:type="dxa"/>
            <w:tcBorders>
              <w:left w:val="nil"/>
              <w:right w:val="nil"/>
            </w:tcBorders>
            <w:vAlign w:val="bottom"/>
          </w:tcPr>
          <w:p w14:paraId="75A8DCE1"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5.4</w:t>
            </w:r>
          </w:p>
        </w:tc>
        <w:tc>
          <w:tcPr>
            <w:tcW w:w="2160" w:type="dxa"/>
            <w:tcBorders>
              <w:left w:val="nil"/>
            </w:tcBorders>
            <w:vAlign w:val="bottom"/>
          </w:tcPr>
          <w:p w14:paraId="6A2EAAE8"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5.1 - 5.7</w:t>
            </w:r>
          </w:p>
        </w:tc>
      </w:tr>
      <w:tr w:rsidR="008E37D3" w:rsidRPr="00014036" w14:paraId="5E53A925" w14:textId="77777777" w:rsidTr="009B2F81">
        <w:trPr>
          <w:trHeight w:val="300"/>
          <w:jc w:val="center"/>
        </w:trPr>
        <w:tc>
          <w:tcPr>
            <w:tcW w:w="1260" w:type="dxa"/>
            <w:tcBorders>
              <w:right w:val="nil"/>
            </w:tcBorders>
            <w:vAlign w:val="bottom"/>
          </w:tcPr>
          <w:p w14:paraId="38DFA9EE"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2007</w:t>
            </w:r>
          </w:p>
        </w:tc>
        <w:tc>
          <w:tcPr>
            <w:tcW w:w="1890" w:type="dxa"/>
            <w:tcBorders>
              <w:left w:val="nil"/>
              <w:right w:val="nil"/>
            </w:tcBorders>
            <w:vAlign w:val="bottom"/>
          </w:tcPr>
          <w:p w14:paraId="7786DA29"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2,862</w:t>
            </w:r>
          </w:p>
        </w:tc>
        <w:tc>
          <w:tcPr>
            <w:tcW w:w="1890" w:type="dxa"/>
            <w:tcBorders>
              <w:left w:val="nil"/>
              <w:right w:val="nil"/>
            </w:tcBorders>
            <w:vAlign w:val="bottom"/>
          </w:tcPr>
          <w:p w14:paraId="0B6C5AC6"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11.8</w:t>
            </w:r>
          </w:p>
        </w:tc>
        <w:tc>
          <w:tcPr>
            <w:tcW w:w="2160" w:type="dxa"/>
            <w:tcBorders>
              <w:left w:val="nil"/>
            </w:tcBorders>
            <w:vAlign w:val="bottom"/>
          </w:tcPr>
          <w:p w14:paraId="56E3056A"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11.4 - 12.2</w:t>
            </w:r>
          </w:p>
        </w:tc>
      </w:tr>
      <w:tr w:rsidR="008E37D3" w:rsidRPr="00014036" w14:paraId="243422B1" w14:textId="77777777" w:rsidTr="009B2F81">
        <w:trPr>
          <w:trHeight w:val="300"/>
          <w:jc w:val="center"/>
        </w:trPr>
        <w:tc>
          <w:tcPr>
            <w:tcW w:w="1260" w:type="dxa"/>
            <w:tcBorders>
              <w:right w:val="nil"/>
            </w:tcBorders>
            <w:vAlign w:val="bottom"/>
          </w:tcPr>
          <w:p w14:paraId="4A8CD106"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2008</w:t>
            </w:r>
          </w:p>
        </w:tc>
        <w:tc>
          <w:tcPr>
            <w:tcW w:w="1890" w:type="dxa"/>
            <w:tcBorders>
              <w:left w:val="nil"/>
              <w:right w:val="nil"/>
            </w:tcBorders>
            <w:vAlign w:val="bottom"/>
          </w:tcPr>
          <w:p w14:paraId="173BB231"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1,491</w:t>
            </w:r>
          </w:p>
        </w:tc>
        <w:tc>
          <w:tcPr>
            <w:tcW w:w="1890" w:type="dxa"/>
            <w:tcBorders>
              <w:left w:val="nil"/>
              <w:right w:val="nil"/>
            </w:tcBorders>
            <w:vAlign w:val="bottom"/>
          </w:tcPr>
          <w:p w14:paraId="682FC190"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6</w:t>
            </w:r>
          </w:p>
        </w:tc>
        <w:tc>
          <w:tcPr>
            <w:tcW w:w="2160" w:type="dxa"/>
            <w:tcBorders>
              <w:left w:val="nil"/>
            </w:tcBorders>
            <w:vAlign w:val="bottom"/>
          </w:tcPr>
          <w:p w14:paraId="0B21A142"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5.7 - 6.3</w:t>
            </w:r>
          </w:p>
        </w:tc>
      </w:tr>
      <w:tr w:rsidR="008E37D3" w:rsidRPr="00014036" w14:paraId="259C26A9" w14:textId="77777777" w:rsidTr="009B2F81">
        <w:trPr>
          <w:trHeight w:val="300"/>
          <w:jc w:val="center"/>
        </w:trPr>
        <w:tc>
          <w:tcPr>
            <w:tcW w:w="1260" w:type="dxa"/>
            <w:tcBorders>
              <w:right w:val="nil"/>
            </w:tcBorders>
            <w:vAlign w:val="bottom"/>
          </w:tcPr>
          <w:p w14:paraId="7F239F3D"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2009</w:t>
            </w:r>
          </w:p>
        </w:tc>
        <w:tc>
          <w:tcPr>
            <w:tcW w:w="1890" w:type="dxa"/>
            <w:tcBorders>
              <w:left w:val="nil"/>
              <w:right w:val="nil"/>
            </w:tcBorders>
            <w:vAlign w:val="bottom"/>
          </w:tcPr>
          <w:p w14:paraId="14A0D72E"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2,337</w:t>
            </w:r>
          </w:p>
        </w:tc>
        <w:tc>
          <w:tcPr>
            <w:tcW w:w="1890" w:type="dxa"/>
            <w:tcBorders>
              <w:left w:val="nil"/>
              <w:right w:val="nil"/>
            </w:tcBorders>
            <w:vAlign w:val="bottom"/>
          </w:tcPr>
          <w:p w14:paraId="796BC877"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9.2</w:t>
            </w:r>
          </w:p>
        </w:tc>
        <w:tc>
          <w:tcPr>
            <w:tcW w:w="2160" w:type="dxa"/>
            <w:tcBorders>
              <w:left w:val="nil"/>
            </w:tcBorders>
            <w:vAlign w:val="bottom"/>
          </w:tcPr>
          <w:p w14:paraId="36F66562"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8.8 - 9.6</w:t>
            </w:r>
          </w:p>
        </w:tc>
      </w:tr>
      <w:tr w:rsidR="008E37D3" w:rsidRPr="00014036" w14:paraId="18887636" w14:textId="77777777" w:rsidTr="009B2F81">
        <w:trPr>
          <w:trHeight w:val="300"/>
          <w:jc w:val="center"/>
        </w:trPr>
        <w:tc>
          <w:tcPr>
            <w:tcW w:w="1260" w:type="dxa"/>
            <w:tcBorders>
              <w:bottom w:val="nil"/>
              <w:right w:val="nil"/>
            </w:tcBorders>
            <w:vAlign w:val="bottom"/>
          </w:tcPr>
          <w:p w14:paraId="7283F4DD"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2010</w:t>
            </w:r>
          </w:p>
        </w:tc>
        <w:tc>
          <w:tcPr>
            <w:tcW w:w="1890" w:type="dxa"/>
            <w:tcBorders>
              <w:left w:val="nil"/>
              <w:bottom w:val="nil"/>
              <w:right w:val="nil"/>
            </w:tcBorders>
            <w:vAlign w:val="bottom"/>
          </w:tcPr>
          <w:p w14:paraId="4B55A976"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1,934</w:t>
            </w:r>
          </w:p>
        </w:tc>
        <w:tc>
          <w:tcPr>
            <w:tcW w:w="1890" w:type="dxa"/>
            <w:tcBorders>
              <w:left w:val="nil"/>
              <w:bottom w:val="nil"/>
              <w:right w:val="nil"/>
            </w:tcBorders>
            <w:vAlign w:val="bottom"/>
          </w:tcPr>
          <w:p w14:paraId="3052F25A"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7.1</w:t>
            </w:r>
          </w:p>
        </w:tc>
        <w:tc>
          <w:tcPr>
            <w:tcW w:w="2160" w:type="dxa"/>
            <w:tcBorders>
              <w:left w:val="nil"/>
              <w:bottom w:val="nil"/>
            </w:tcBorders>
            <w:vAlign w:val="bottom"/>
          </w:tcPr>
          <w:p w14:paraId="79284268"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6.8 - 7.4</w:t>
            </w:r>
          </w:p>
        </w:tc>
      </w:tr>
      <w:tr w:rsidR="008E37D3" w:rsidRPr="00014036" w14:paraId="740540DA" w14:textId="77777777" w:rsidTr="009B2F81">
        <w:trPr>
          <w:trHeight w:val="300"/>
          <w:jc w:val="center"/>
        </w:trPr>
        <w:tc>
          <w:tcPr>
            <w:tcW w:w="1260" w:type="dxa"/>
            <w:tcBorders>
              <w:top w:val="nil"/>
              <w:bottom w:val="single" w:sz="24" w:space="0" w:color="auto"/>
              <w:right w:val="nil"/>
            </w:tcBorders>
            <w:vAlign w:val="bottom"/>
          </w:tcPr>
          <w:p w14:paraId="462BB4C8"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2011</w:t>
            </w:r>
          </w:p>
        </w:tc>
        <w:tc>
          <w:tcPr>
            <w:tcW w:w="1890" w:type="dxa"/>
            <w:tcBorders>
              <w:top w:val="nil"/>
              <w:left w:val="nil"/>
              <w:bottom w:val="single" w:sz="24" w:space="0" w:color="auto"/>
              <w:right w:val="nil"/>
            </w:tcBorders>
          </w:tcPr>
          <w:p w14:paraId="15C33B38"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2,787</w:t>
            </w:r>
          </w:p>
        </w:tc>
        <w:tc>
          <w:tcPr>
            <w:tcW w:w="1890" w:type="dxa"/>
            <w:tcBorders>
              <w:top w:val="nil"/>
              <w:left w:val="nil"/>
              <w:bottom w:val="single" w:sz="24" w:space="0" w:color="auto"/>
              <w:right w:val="nil"/>
            </w:tcBorders>
          </w:tcPr>
          <w:p w14:paraId="7DC38FA8"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10</w:t>
            </w:r>
          </w:p>
        </w:tc>
        <w:tc>
          <w:tcPr>
            <w:tcW w:w="2160" w:type="dxa"/>
            <w:tcBorders>
              <w:top w:val="nil"/>
              <w:left w:val="nil"/>
              <w:bottom w:val="single" w:sz="24" w:space="0" w:color="auto"/>
            </w:tcBorders>
          </w:tcPr>
          <w:p w14:paraId="526B28B3"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9.6 - 10.4</w:t>
            </w:r>
          </w:p>
        </w:tc>
      </w:tr>
      <w:tr w:rsidR="008E37D3" w:rsidRPr="00014036" w14:paraId="71662D28" w14:textId="77777777" w:rsidTr="009B2F81">
        <w:trPr>
          <w:trHeight w:val="300"/>
          <w:jc w:val="center"/>
        </w:trPr>
        <w:tc>
          <w:tcPr>
            <w:tcW w:w="1260" w:type="dxa"/>
            <w:tcBorders>
              <w:bottom w:val="single" w:sz="24" w:space="0" w:color="auto"/>
              <w:right w:val="nil"/>
            </w:tcBorders>
          </w:tcPr>
          <w:p w14:paraId="0895E5A2" w14:textId="77777777" w:rsidR="008E37D3" w:rsidRPr="003627C8" w:rsidRDefault="008E37D3" w:rsidP="009B2F81">
            <w:pPr>
              <w:jc w:val="right"/>
              <w:rPr>
                <w:rFonts w:ascii="Helvetica" w:hAnsi="Helvetica" w:cs="Times New Roman"/>
                <w:color w:val="000000"/>
              </w:rPr>
            </w:pPr>
            <w:r w:rsidRPr="003627C8">
              <w:rPr>
                <w:rFonts w:ascii="Helvetica" w:hAnsi="Helvetica" w:cs="Times New Roman"/>
                <w:color w:val="000000"/>
              </w:rPr>
              <w:t xml:space="preserve">Total </w:t>
            </w:r>
          </w:p>
        </w:tc>
        <w:tc>
          <w:tcPr>
            <w:tcW w:w="1890" w:type="dxa"/>
            <w:tcBorders>
              <w:left w:val="nil"/>
              <w:bottom w:val="single" w:sz="24" w:space="0" w:color="auto"/>
              <w:right w:val="nil"/>
            </w:tcBorders>
            <w:shd w:val="clear" w:color="auto" w:fill="auto"/>
          </w:tcPr>
          <w:p w14:paraId="799723D5" w14:textId="77777777" w:rsidR="008E37D3" w:rsidRPr="003627C8" w:rsidRDefault="008E37D3" w:rsidP="009B2F81">
            <w:pPr>
              <w:jc w:val="right"/>
              <w:rPr>
                <w:rFonts w:ascii="Helvetica" w:eastAsia="Times New Roman" w:hAnsi="Helvetica" w:cs="Arial"/>
              </w:rPr>
            </w:pPr>
            <w:r w:rsidRPr="003627C8">
              <w:rPr>
                <w:rFonts w:ascii="Helvetica" w:eastAsia="Times New Roman" w:hAnsi="Helvetica" w:cs="Arial"/>
              </w:rPr>
              <w:t>17,897</w:t>
            </w:r>
          </w:p>
          <w:p w14:paraId="3646941F" w14:textId="77777777" w:rsidR="008E37D3" w:rsidRPr="003627C8" w:rsidRDefault="008E37D3" w:rsidP="009B2F81">
            <w:pPr>
              <w:jc w:val="right"/>
              <w:rPr>
                <w:rFonts w:ascii="Helvetica" w:hAnsi="Helvetica" w:cs="Times New Roman"/>
                <w:color w:val="000000"/>
              </w:rPr>
            </w:pPr>
          </w:p>
        </w:tc>
        <w:tc>
          <w:tcPr>
            <w:tcW w:w="1890" w:type="dxa"/>
            <w:tcBorders>
              <w:left w:val="nil"/>
              <w:bottom w:val="single" w:sz="24" w:space="0" w:color="auto"/>
              <w:right w:val="nil"/>
            </w:tcBorders>
          </w:tcPr>
          <w:p w14:paraId="4CAD38E9" w14:textId="77777777" w:rsidR="008E37D3" w:rsidRPr="003627C8" w:rsidRDefault="008E37D3" w:rsidP="009B2F81">
            <w:pPr>
              <w:jc w:val="right"/>
              <w:rPr>
                <w:rFonts w:ascii="Helvetica" w:hAnsi="Helvetica" w:cs="Times New Roman"/>
                <w:color w:val="000000"/>
              </w:rPr>
            </w:pPr>
          </w:p>
        </w:tc>
        <w:tc>
          <w:tcPr>
            <w:tcW w:w="2160" w:type="dxa"/>
            <w:tcBorders>
              <w:left w:val="nil"/>
              <w:bottom w:val="single" w:sz="24" w:space="0" w:color="auto"/>
            </w:tcBorders>
          </w:tcPr>
          <w:p w14:paraId="2C6D1FB5" w14:textId="77777777" w:rsidR="008E37D3" w:rsidRPr="003627C8" w:rsidRDefault="008E37D3" w:rsidP="009B2F81">
            <w:pPr>
              <w:jc w:val="right"/>
              <w:rPr>
                <w:rFonts w:ascii="Helvetica" w:hAnsi="Helvetica" w:cs="Times New Roman"/>
                <w:color w:val="000000"/>
              </w:rPr>
            </w:pPr>
          </w:p>
        </w:tc>
      </w:tr>
    </w:tbl>
    <w:p w14:paraId="77DF3F87" w14:textId="77777777" w:rsidR="008E37D3" w:rsidRPr="00836DFB" w:rsidRDefault="008E37D3" w:rsidP="008E37D3">
      <w:pPr>
        <w:ind w:left="1440"/>
        <w:rPr>
          <w:rFonts w:ascii="Helvetica" w:hAnsi="Helvetica" w:cs="Times New Roman"/>
          <w:color w:val="000000"/>
        </w:rPr>
      </w:pPr>
      <w:r w:rsidRPr="00836DFB">
        <w:rPr>
          <w:rFonts w:ascii="Helvetica" w:hAnsi="Helvetica" w:cs="Times New Roman"/>
        </w:rPr>
        <w:t>°</w:t>
      </w:r>
      <w:r w:rsidRPr="00836DFB">
        <w:rPr>
          <w:rFonts w:ascii="Helvetica" w:hAnsi="Helvetica" w:cs="Times New Roman"/>
          <w:color w:val="000000"/>
        </w:rPr>
        <w:t>IR = incidence rate per 100,000 population</w:t>
      </w:r>
    </w:p>
    <w:p w14:paraId="4A9522BE" w14:textId="77777777" w:rsidR="008E37D3" w:rsidRDefault="008E37D3" w:rsidP="008E37D3">
      <w:pPr>
        <w:ind w:left="1440"/>
        <w:rPr>
          <w:rFonts w:ascii="Helvetica" w:hAnsi="Helvetica" w:cs="Times New Roman"/>
          <w:color w:val="000000"/>
        </w:rPr>
      </w:pPr>
      <w:r w:rsidRPr="00836DFB">
        <w:rPr>
          <w:rFonts w:ascii="Helvetica" w:hAnsi="Helvetica" w:cs="Times New Roman"/>
          <w:vertAlign w:val="superscript"/>
        </w:rPr>
        <w:t>*</w:t>
      </w:r>
      <w:r w:rsidRPr="00836DFB">
        <w:rPr>
          <w:rFonts w:ascii="Helvetica" w:hAnsi="Helvetica" w:cs="Times New Roman"/>
          <w:color w:val="000000"/>
        </w:rPr>
        <w:t>CI = confidence interval</w:t>
      </w:r>
    </w:p>
    <w:p w14:paraId="5662A0DF" w14:textId="77777777" w:rsidR="00892914" w:rsidRDefault="00892914" w:rsidP="008E37D3">
      <w:pPr>
        <w:ind w:left="1440"/>
        <w:rPr>
          <w:rFonts w:ascii="Helvetica" w:hAnsi="Helvetica" w:cs="Times New Roman"/>
          <w:color w:val="000000"/>
        </w:rPr>
        <w:sectPr w:rsidR="00892914" w:rsidSect="00D03630">
          <w:pgSz w:w="12240" w:h="15840"/>
          <w:pgMar w:top="1440" w:right="1440" w:bottom="1440" w:left="1440" w:header="720" w:footer="720" w:gutter="0"/>
          <w:cols w:space="720"/>
          <w:docGrid w:linePitch="360"/>
        </w:sectPr>
      </w:pPr>
    </w:p>
    <w:p w14:paraId="20C280A7" w14:textId="77777777" w:rsidR="0096012E" w:rsidRPr="0074492E" w:rsidRDefault="0096012E" w:rsidP="0096012E">
      <w:pPr>
        <w:rPr>
          <w:rFonts w:ascii="Helvetica" w:hAnsi="Helvetica" w:cs="Times New Roman"/>
          <w:b/>
        </w:rPr>
      </w:pPr>
      <w:r w:rsidRPr="0074492E">
        <w:rPr>
          <w:rFonts w:ascii="Helvetica" w:hAnsi="Helvetica" w:cs="Times New Roman"/>
          <w:b/>
        </w:rPr>
        <w:lastRenderedPageBreak/>
        <w:t>Table 2</w:t>
      </w:r>
      <w:r>
        <w:rPr>
          <w:rFonts w:ascii="Helvetica" w:hAnsi="Helvetica" w:cs="Times New Roman"/>
          <w:b/>
        </w:rPr>
        <w:t>.</w:t>
      </w:r>
      <w:r w:rsidRPr="0074492E">
        <w:rPr>
          <w:rFonts w:ascii="Helvetica" w:hAnsi="Helvetica" w:cs="Times New Roman"/>
          <w:b/>
        </w:rPr>
        <w:t xml:space="preserve"> Reported Cases </w:t>
      </w:r>
      <w:r>
        <w:rPr>
          <w:rFonts w:ascii="Helvetica" w:hAnsi="Helvetica" w:cs="Times New Roman"/>
          <w:b/>
        </w:rPr>
        <w:t xml:space="preserve">of Malaria </w:t>
      </w:r>
      <w:r w:rsidRPr="0074492E">
        <w:rPr>
          <w:rFonts w:ascii="Helvetica" w:hAnsi="Helvetica" w:cs="Times New Roman"/>
          <w:b/>
        </w:rPr>
        <w:t>and Incidence Rates</w:t>
      </w:r>
      <w:r>
        <w:rPr>
          <w:rFonts w:ascii="Helvetica" w:hAnsi="Helvetica" w:cs="Times New Roman"/>
          <w:b/>
        </w:rPr>
        <w:t xml:space="preserve">, </w:t>
      </w:r>
      <w:r w:rsidRPr="0074492E">
        <w:rPr>
          <w:rFonts w:ascii="Helvetica" w:hAnsi="Helvetica" w:cs="Times New Roman"/>
          <w:b/>
        </w:rPr>
        <w:t xml:space="preserve">by Year and </w:t>
      </w:r>
      <w:r>
        <w:rPr>
          <w:rFonts w:ascii="Helvetica" w:hAnsi="Helvetica" w:cs="Times New Roman"/>
          <w:b/>
        </w:rPr>
        <w:t>R</w:t>
      </w:r>
      <w:r w:rsidRPr="0074492E">
        <w:rPr>
          <w:rFonts w:ascii="Helvetica" w:hAnsi="Helvetica" w:cs="Times New Roman"/>
          <w:b/>
        </w:rPr>
        <w:t>egion, Kingdom of Saudi Arabia, 2002</w:t>
      </w:r>
      <w:r>
        <w:rPr>
          <w:rFonts w:ascii="Helvetica" w:hAnsi="Helvetica" w:cs="Times New Roman"/>
          <w:b/>
        </w:rPr>
        <w:t xml:space="preserve"> </w:t>
      </w:r>
      <w:r w:rsidRPr="00396538">
        <w:rPr>
          <w:rFonts w:ascii="Helvetica" w:eastAsia="MS Mincho" w:hAnsi="Helvetica" w:cs="Times New Roman"/>
          <w:b/>
        </w:rPr>
        <w:t>–</w:t>
      </w:r>
      <w:r>
        <w:rPr>
          <w:rFonts w:ascii="Helvetica" w:eastAsia="MS Mincho" w:hAnsi="Helvetica" w:cs="Times New Roman"/>
          <w:b/>
        </w:rPr>
        <w:t xml:space="preserve"> </w:t>
      </w:r>
      <w:r w:rsidRPr="0074492E">
        <w:rPr>
          <w:rFonts w:ascii="Helvetica" w:hAnsi="Helvetica" w:cs="Times New Roman"/>
          <w:b/>
        </w:rPr>
        <w:t>201</w:t>
      </w:r>
      <w:r>
        <w:rPr>
          <w:rFonts w:ascii="Helvetica" w:hAnsi="Helvetica" w:cs="Times New Roman"/>
          <w:b/>
        </w:rPr>
        <w:t>1</w:t>
      </w:r>
    </w:p>
    <w:p w14:paraId="60CE40E3" w14:textId="77777777" w:rsidR="0096012E" w:rsidRPr="00A73807" w:rsidRDefault="0096012E" w:rsidP="0096012E">
      <w:pPr>
        <w:rPr>
          <w:rFonts w:asciiTheme="majorBidi" w:hAnsiTheme="majorBidi" w:cstheme="majorBidi"/>
          <w:sz w:val="22"/>
          <w:szCs w:val="22"/>
        </w:rPr>
      </w:pPr>
    </w:p>
    <w:tbl>
      <w:tblPr>
        <w:tblStyle w:val="TableGrid"/>
        <w:tblW w:w="14576"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01"/>
        <w:gridCol w:w="625"/>
        <w:gridCol w:w="711"/>
        <w:gridCol w:w="1140"/>
        <w:gridCol w:w="258"/>
        <w:gridCol w:w="754"/>
        <w:gridCol w:w="712"/>
        <w:gridCol w:w="1006"/>
        <w:gridCol w:w="258"/>
        <w:gridCol w:w="6"/>
        <w:gridCol w:w="742"/>
        <w:gridCol w:w="712"/>
        <w:gridCol w:w="1186"/>
        <w:gridCol w:w="259"/>
        <w:gridCol w:w="712"/>
        <w:gridCol w:w="570"/>
        <w:gridCol w:w="900"/>
        <w:gridCol w:w="258"/>
        <w:gridCol w:w="712"/>
        <w:gridCol w:w="855"/>
        <w:gridCol w:w="1299"/>
      </w:tblGrid>
      <w:tr w:rsidR="003F0F50" w:rsidRPr="00A0550F" w14:paraId="5867C8ED" w14:textId="77777777" w:rsidTr="003F0F50">
        <w:trPr>
          <w:trHeight w:val="279"/>
          <w:jc w:val="center"/>
        </w:trPr>
        <w:tc>
          <w:tcPr>
            <w:tcW w:w="902" w:type="dxa"/>
            <w:tcBorders>
              <w:bottom w:val="nil"/>
            </w:tcBorders>
          </w:tcPr>
          <w:p w14:paraId="639C2379" w14:textId="77777777" w:rsidR="0096012E" w:rsidRPr="00A0550F" w:rsidRDefault="0096012E" w:rsidP="00DA5CDB">
            <w:pPr>
              <w:jc w:val="both"/>
              <w:rPr>
                <w:rFonts w:ascii="Times New Roman" w:hAnsi="Times New Roman" w:cs="Times New Roman"/>
                <w:color w:val="000000"/>
                <w:sz w:val="20"/>
                <w:szCs w:val="20"/>
              </w:rPr>
            </w:pPr>
          </w:p>
        </w:tc>
        <w:tc>
          <w:tcPr>
            <w:tcW w:w="2736" w:type="dxa"/>
            <w:gridSpan w:val="4"/>
            <w:tcBorders>
              <w:top w:val="single" w:sz="4" w:space="0" w:color="auto"/>
              <w:bottom w:val="nil"/>
            </w:tcBorders>
            <w:vAlign w:val="bottom"/>
          </w:tcPr>
          <w:p w14:paraId="7809BF15" w14:textId="77777777" w:rsidR="0096012E" w:rsidRPr="00A0550F" w:rsidRDefault="0096012E" w:rsidP="00DA5CDB">
            <w:pPr>
              <w:jc w:val="both"/>
              <w:rPr>
                <w:rFonts w:ascii="Times New Roman" w:hAnsi="Times New Roman" w:cs="Times New Roman"/>
                <w:color w:val="000000"/>
                <w:sz w:val="20"/>
                <w:szCs w:val="20"/>
              </w:rPr>
            </w:pPr>
            <w:proofErr w:type="spellStart"/>
            <w:r w:rsidRPr="00A0550F">
              <w:rPr>
                <w:rFonts w:ascii="Times New Roman" w:hAnsi="Times New Roman" w:cs="Times New Roman"/>
                <w:color w:val="000000"/>
                <w:sz w:val="20"/>
                <w:szCs w:val="20"/>
              </w:rPr>
              <w:t>Asir</w:t>
            </w:r>
            <w:proofErr w:type="spellEnd"/>
          </w:p>
        </w:tc>
        <w:tc>
          <w:tcPr>
            <w:tcW w:w="2736" w:type="dxa"/>
            <w:gridSpan w:val="5"/>
            <w:tcBorders>
              <w:top w:val="single" w:sz="4" w:space="0" w:color="auto"/>
              <w:bottom w:val="nil"/>
            </w:tcBorders>
            <w:vAlign w:val="bottom"/>
          </w:tcPr>
          <w:p w14:paraId="28F47893" w14:textId="77777777" w:rsidR="0096012E" w:rsidRPr="00A0550F" w:rsidRDefault="0096012E" w:rsidP="00DA5CDB">
            <w:pPr>
              <w:jc w:val="both"/>
              <w:rPr>
                <w:rFonts w:ascii="Times New Roman" w:hAnsi="Times New Roman" w:cs="Times New Roman"/>
                <w:color w:val="000000"/>
                <w:sz w:val="20"/>
                <w:szCs w:val="20"/>
              </w:rPr>
            </w:pPr>
            <w:proofErr w:type="spellStart"/>
            <w:r w:rsidRPr="00A0550F">
              <w:rPr>
                <w:rFonts w:ascii="Times New Roman" w:hAnsi="Times New Roman" w:cs="Times New Roman"/>
                <w:color w:val="000000"/>
                <w:sz w:val="20"/>
                <w:szCs w:val="20"/>
              </w:rPr>
              <w:t>Baha</w:t>
            </w:r>
            <w:proofErr w:type="spellEnd"/>
          </w:p>
        </w:tc>
        <w:tc>
          <w:tcPr>
            <w:tcW w:w="2899" w:type="dxa"/>
            <w:gridSpan w:val="4"/>
            <w:tcBorders>
              <w:top w:val="single" w:sz="4" w:space="0" w:color="auto"/>
              <w:bottom w:val="nil"/>
            </w:tcBorders>
            <w:vAlign w:val="bottom"/>
          </w:tcPr>
          <w:p w14:paraId="45C2614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Eastern Region</w:t>
            </w:r>
          </w:p>
        </w:tc>
        <w:tc>
          <w:tcPr>
            <w:tcW w:w="2440" w:type="dxa"/>
            <w:gridSpan w:val="4"/>
            <w:tcBorders>
              <w:top w:val="single" w:sz="4" w:space="0" w:color="auto"/>
              <w:bottom w:val="nil"/>
            </w:tcBorders>
            <w:vAlign w:val="bottom"/>
          </w:tcPr>
          <w:p w14:paraId="4D1A3A9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Hail</w:t>
            </w:r>
          </w:p>
        </w:tc>
        <w:tc>
          <w:tcPr>
            <w:tcW w:w="2862" w:type="dxa"/>
            <w:gridSpan w:val="3"/>
            <w:vAlign w:val="bottom"/>
          </w:tcPr>
          <w:p w14:paraId="0246278C" w14:textId="77777777" w:rsidR="0096012E" w:rsidRPr="00A0550F" w:rsidRDefault="0096012E" w:rsidP="00DA5CDB">
            <w:pPr>
              <w:jc w:val="both"/>
              <w:rPr>
                <w:rFonts w:ascii="Times New Roman" w:hAnsi="Times New Roman" w:cs="Times New Roman"/>
                <w:color w:val="000000"/>
                <w:sz w:val="20"/>
                <w:szCs w:val="20"/>
              </w:rPr>
            </w:pPr>
            <w:proofErr w:type="spellStart"/>
            <w:r w:rsidRPr="00A0550F">
              <w:rPr>
                <w:rFonts w:ascii="Times New Roman" w:hAnsi="Times New Roman" w:cs="Times New Roman"/>
                <w:color w:val="000000"/>
                <w:sz w:val="20"/>
                <w:szCs w:val="20"/>
              </w:rPr>
              <w:t>Jawf</w:t>
            </w:r>
            <w:proofErr w:type="spellEnd"/>
          </w:p>
        </w:tc>
      </w:tr>
      <w:tr w:rsidR="003F0F50" w:rsidRPr="00A0550F" w14:paraId="7694A62F" w14:textId="77777777" w:rsidTr="003F0F50">
        <w:trPr>
          <w:trHeight w:val="140"/>
          <w:jc w:val="center"/>
        </w:trPr>
        <w:tc>
          <w:tcPr>
            <w:tcW w:w="902" w:type="dxa"/>
            <w:tcBorders>
              <w:top w:val="nil"/>
              <w:bottom w:val="single" w:sz="4" w:space="0" w:color="auto"/>
            </w:tcBorders>
          </w:tcPr>
          <w:p w14:paraId="2094063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Year</w:t>
            </w:r>
          </w:p>
        </w:tc>
        <w:tc>
          <w:tcPr>
            <w:tcW w:w="626" w:type="dxa"/>
            <w:tcBorders>
              <w:bottom w:val="single" w:sz="4" w:space="0" w:color="auto"/>
            </w:tcBorders>
          </w:tcPr>
          <w:p w14:paraId="69C0305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w:t>
            </w:r>
          </w:p>
        </w:tc>
        <w:tc>
          <w:tcPr>
            <w:tcW w:w="712" w:type="dxa"/>
            <w:tcBorders>
              <w:bottom w:val="single" w:sz="4" w:space="0" w:color="auto"/>
            </w:tcBorders>
          </w:tcPr>
          <w:p w14:paraId="0D0B862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IR°</w:t>
            </w:r>
          </w:p>
        </w:tc>
        <w:tc>
          <w:tcPr>
            <w:tcW w:w="1140" w:type="dxa"/>
            <w:tcBorders>
              <w:bottom w:val="single" w:sz="4" w:space="0" w:color="auto"/>
              <w:right w:val="nil"/>
            </w:tcBorders>
          </w:tcPr>
          <w:p w14:paraId="0E27168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95% CI*</w:t>
            </w:r>
          </w:p>
        </w:tc>
        <w:tc>
          <w:tcPr>
            <w:tcW w:w="257" w:type="dxa"/>
            <w:tcBorders>
              <w:top w:val="nil"/>
              <w:left w:val="nil"/>
              <w:bottom w:val="nil"/>
            </w:tcBorders>
          </w:tcPr>
          <w:p w14:paraId="0C98435D" w14:textId="77777777" w:rsidR="0096012E" w:rsidRPr="00A0550F" w:rsidRDefault="0096012E" w:rsidP="00DA5CDB">
            <w:pPr>
              <w:jc w:val="both"/>
              <w:rPr>
                <w:rFonts w:ascii="Times New Roman" w:hAnsi="Times New Roman" w:cs="Times New Roman"/>
                <w:color w:val="000000"/>
                <w:sz w:val="20"/>
                <w:szCs w:val="20"/>
              </w:rPr>
            </w:pPr>
          </w:p>
        </w:tc>
        <w:tc>
          <w:tcPr>
            <w:tcW w:w="754" w:type="dxa"/>
            <w:tcBorders>
              <w:bottom w:val="single" w:sz="4" w:space="0" w:color="auto"/>
            </w:tcBorders>
          </w:tcPr>
          <w:p w14:paraId="485D061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w:t>
            </w:r>
          </w:p>
        </w:tc>
        <w:tc>
          <w:tcPr>
            <w:tcW w:w="712" w:type="dxa"/>
            <w:tcBorders>
              <w:bottom w:val="single" w:sz="4" w:space="0" w:color="auto"/>
            </w:tcBorders>
          </w:tcPr>
          <w:p w14:paraId="33BFD99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IR°</w:t>
            </w:r>
          </w:p>
        </w:tc>
        <w:tc>
          <w:tcPr>
            <w:tcW w:w="1006" w:type="dxa"/>
            <w:tcBorders>
              <w:bottom w:val="single" w:sz="4" w:space="0" w:color="auto"/>
              <w:right w:val="nil"/>
            </w:tcBorders>
          </w:tcPr>
          <w:p w14:paraId="620ADD3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95% CI*</w:t>
            </w:r>
          </w:p>
        </w:tc>
        <w:tc>
          <w:tcPr>
            <w:tcW w:w="258" w:type="dxa"/>
            <w:tcBorders>
              <w:top w:val="nil"/>
              <w:left w:val="nil"/>
              <w:bottom w:val="nil"/>
            </w:tcBorders>
          </w:tcPr>
          <w:p w14:paraId="55D4F6F2" w14:textId="77777777" w:rsidR="0096012E" w:rsidRPr="00A0550F" w:rsidRDefault="0096012E" w:rsidP="00DA5CDB">
            <w:pPr>
              <w:jc w:val="both"/>
              <w:rPr>
                <w:rFonts w:ascii="Times New Roman" w:hAnsi="Times New Roman" w:cs="Times New Roman"/>
                <w:color w:val="000000"/>
                <w:sz w:val="20"/>
                <w:szCs w:val="20"/>
              </w:rPr>
            </w:pPr>
          </w:p>
        </w:tc>
        <w:tc>
          <w:tcPr>
            <w:tcW w:w="742" w:type="dxa"/>
            <w:gridSpan w:val="2"/>
            <w:tcBorders>
              <w:bottom w:val="single" w:sz="4" w:space="0" w:color="auto"/>
            </w:tcBorders>
          </w:tcPr>
          <w:p w14:paraId="661280B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w:t>
            </w:r>
          </w:p>
        </w:tc>
        <w:tc>
          <w:tcPr>
            <w:tcW w:w="712" w:type="dxa"/>
            <w:tcBorders>
              <w:bottom w:val="single" w:sz="4" w:space="0" w:color="auto"/>
            </w:tcBorders>
          </w:tcPr>
          <w:p w14:paraId="6EE0243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IR°</w:t>
            </w:r>
          </w:p>
        </w:tc>
        <w:tc>
          <w:tcPr>
            <w:tcW w:w="1186" w:type="dxa"/>
            <w:tcBorders>
              <w:bottom w:val="single" w:sz="4" w:space="0" w:color="auto"/>
              <w:right w:val="nil"/>
            </w:tcBorders>
          </w:tcPr>
          <w:p w14:paraId="27DB813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95% CI*</w:t>
            </w:r>
          </w:p>
        </w:tc>
        <w:tc>
          <w:tcPr>
            <w:tcW w:w="258" w:type="dxa"/>
            <w:tcBorders>
              <w:top w:val="nil"/>
              <w:left w:val="nil"/>
              <w:bottom w:val="nil"/>
            </w:tcBorders>
          </w:tcPr>
          <w:p w14:paraId="2AF81BD4" w14:textId="77777777" w:rsidR="0096012E" w:rsidRPr="00A0550F" w:rsidRDefault="0096012E" w:rsidP="00DA5CDB">
            <w:pPr>
              <w:jc w:val="both"/>
              <w:rPr>
                <w:rFonts w:ascii="Times New Roman" w:hAnsi="Times New Roman" w:cs="Times New Roman"/>
                <w:color w:val="000000"/>
                <w:sz w:val="20"/>
                <w:szCs w:val="20"/>
              </w:rPr>
            </w:pPr>
          </w:p>
        </w:tc>
        <w:tc>
          <w:tcPr>
            <w:tcW w:w="712" w:type="dxa"/>
            <w:tcBorders>
              <w:bottom w:val="single" w:sz="4" w:space="0" w:color="auto"/>
            </w:tcBorders>
          </w:tcPr>
          <w:p w14:paraId="0B50647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w:t>
            </w:r>
          </w:p>
        </w:tc>
        <w:tc>
          <w:tcPr>
            <w:tcW w:w="570" w:type="dxa"/>
            <w:tcBorders>
              <w:bottom w:val="single" w:sz="4" w:space="0" w:color="auto"/>
            </w:tcBorders>
          </w:tcPr>
          <w:p w14:paraId="262BEC6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IR°</w:t>
            </w:r>
          </w:p>
        </w:tc>
        <w:tc>
          <w:tcPr>
            <w:tcW w:w="900" w:type="dxa"/>
            <w:tcBorders>
              <w:bottom w:val="single" w:sz="4" w:space="0" w:color="auto"/>
              <w:right w:val="nil"/>
            </w:tcBorders>
          </w:tcPr>
          <w:p w14:paraId="7E18C87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95% CI*</w:t>
            </w:r>
          </w:p>
        </w:tc>
        <w:tc>
          <w:tcPr>
            <w:tcW w:w="258" w:type="dxa"/>
            <w:tcBorders>
              <w:top w:val="nil"/>
              <w:left w:val="nil"/>
              <w:bottom w:val="nil"/>
            </w:tcBorders>
          </w:tcPr>
          <w:p w14:paraId="17D04F89" w14:textId="77777777" w:rsidR="0096012E" w:rsidRPr="00A0550F" w:rsidRDefault="0096012E" w:rsidP="00DA5CDB">
            <w:pPr>
              <w:jc w:val="both"/>
              <w:rPr>
                <w:rFonts w:ascii="Times New Roman" w:hAnsi="Times New Roman" w:cs="Times New Roman"/>
                <w:color w:val="000000"/>
                <w:sz w:val="20"/>
                <w:szCs w:val="20"/>
              </w:rPr>
            </w:pPr>
          </w:p>
        </w:tc>
        <w:tc>
          <w:tcPr>
            <w:tcW w:w="712" w:type="dxa"/>
            <w:tcBorders>
              <w:bottom w:val="single" w:sz="4" w:space="0" w:color="auto"/>
            </w:tcBorders>
          </w:tcPr>
          <w:p w14:paraId="2D87F27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w:t>
            </w:r>
          </w:p>
        </w:tc>
        <w:tc>
          <w:tcPr>
            <w:tcW w:w="855" w:type="dxa"/>
            <w:tcBorders>
              <w:bottom w:val="single" w:sz="4" w:space="0" w:color="auto"/>
            </w:tcBorders>
          </w:tcPr>
          <w:p w14:paraId="536CB15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IR°</w:t>
            </w:r>
          </w:p>
        </w:tc>
        <w:tc>
          <w:tcPr>
            <w:tcW w:w="1299" w:type="dxa"/>
            <w:tcBorders>
              <w:bottom w:val="single" w:sz="4" w:space="0" w:color="auto"/>
            </w:tcBorders>
          </w:tcPr>
          <w:p w14:paraId="0BDB493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95% CI*</w:t>
            </w:r>
          </w:p>
        </w:tc>
      </w:tr>
      <w:tr w:rsidR="003F0F50" w:rsidRPr="00A0550F" w14:paraId="366E9622" w14:textId="77777777" w:rsidTr="003F0F50">
        <w:trPr>
          <w:trHeight w:val="189"/>
          <w:jc w:val="center"/>
        </w:trPr>
        <w:tc>
          <w:tcPr>
            <w:tcW w:w="902" w:type="dxa"/>
            <w:tcBorders>
              <w:bottom w:val="nil"/>
            </w:tcBorders>
          </w:tcPr>
          <w:p w14:paraId="3FB845C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2002</w:t>
            </w:r>
          </w:p>
        </w:tc>
        <w:tc>
          <w:tcPr>
            <w:tcW w:w="626" w:type="dxa"/>
            <w:tcBorders>
              <w:bottom w:val="nil"/>
            </w:tcBorders>
            <w:vAlign w:val="bottom"/>
          </w:tcPr>
          <w:p w14:paraId="1B5A6C2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196</w:t>
            </w:r>
          </w:p>
        </w:tc>
        <w:tc>
          <w:tcPr>
            <w:tcW w:w="712" w:type="dxa"/>
            <w:tcBorders>
              <w:bottom w:val="nil"/>
            </w:tcBorders>
            <w:vAlign w:val="bottom"/>
          </w:tcPr>
          <w:p w14:paraId="76F464E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11.6</w:t>
            </w:r>
          </w:p>
        </w:tc>
        <w:tc>
          <w:tcPr>
            <w:tcW w:w="1397" w:type="dxa"/>
            <w:gridSpan w:val="2"/>
            <w:tcBorders>
              <w:top w:val="nil"/>
              <w:bottom w:val="nil"/>
            </w:tcBorders>
            <w:vAlign w:val="bottom"/>
          </w:tcPr>
          <w:p w14:paraId="18D0672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10 - 13.2</w:t>
            </w:r>
          </w:p>
        </w:tc>
        <w:tc>
          <w:tcPr>
            <w:tcW w:w="754" w:type="dxa"/>
            <w:tcBorders>
              <w:bottom w:val="nil"/>
            </w:tcBorders>
            <w:vAlign w:val="bottom"/>
          </w:tcPr>
          <w:p w14:paraId="0E12570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w:t>
            </w:r>
          </w:p>
        </w:tc>
        <w:tc>
          <w:tcPr>
            <w:tcW w:w="712" w:type="dxa"/>
            <w:tcBorders>
              <w:bottom w:val="nil"/>
            </w:tcBorders>
            <w:vAlign w:val="bottom"/>
          </w:tcPr>
          <w:p w14:paraId="70A0834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1.8</w:t>
            </w:r>
          </w:p>
        </w:tc>
        <w:tc>
          <w:tcPr>
            <w:tcW w:w="1269" w:type="dxa"/>
            <w:gridSpan w:val="3"/>
            <w:tcBorders>
              <w:top w:val="nil"/>
              <w:bottom w:val="nil"/>
            </w:tcBorders>
            <w:vAlign w:val="bottom"/>
          </w:tcPr>
          <w:p w14:paraId="58D9F4D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0.6 - 3</w:t>
            </w:r>
          </w:p>
        </w:tc>
        <w:tc>
          <w:tcPr>
            <w:tcW w:w="742" w:type="dxa"/>
            <w:tcBorders>
              <w:bottom w:val="nil"/>
            </w:tcBorders>
            <w:vAlign w:val="bottom"/>
          </w:tcPr>
          <w:p w14:paraId="3C91D9A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221</w:t>
            </w:r>
          </w:p>
        </w:tc>
        <w:tc>
          <w:tcPr>
            <w:tcW w:w="712" w:type="dxa"/>
            <w:tcBorders>
              <w:bottom w:val="nil"/>
            </w:tcBorders>
            <w:vAlign w:val="bottom"/>
          </w:tcPr>
          <w:p w14:paraId="4257D2C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7.1</w:t>
            </w:r>
          </w:p>
        </w:tc>
        <w:tc>
          <w:tcPr>
            <w:tcW w:w="1444" w:type="dxa"/>
            <w:gridSpan w:val="2"/>
            <w:tcBorders>
              <w:top w:val="nil"/>
              <w:bottom w:val="nil"/>
            </w:tcBorders>
            <w:vAlign w:val="bottom"/>
          </w:tcPr>
          <w:p w14:paraId="3E3EFB5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6.2 - 8</w:t>
            </w:r>
          </w:p>
        </w:tc>
        <w:tc>
          <w:tcPr>
            <w:tcW w:w="712" w:type="dxa"/>
            <w:tcBorders>
              <w:bottom w:val="nil"/>
            </w:tcBorders>
            <w:vAlign w:val="bottom"/>
          </w:tcPr>
          <w:p w14:paraId="113CC53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30</w:t>
            </w:r>
          </w:p>
        </w:tc>
        <w:tc>
          <w:tcPr>
            <w:tcW w:w="570" w:type="dxa"/>
            <w:tcBorders>
              <w:bottom w:val="nil"/>
            </w:tcBorders>
            <w:vAlign w:val="bottom"/>
          </w:tcPr>
          <w:p w14:paraId="6365D66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5.6</w:t>
            </w:r>
          </w:p>
        </w:tc>
        <w:tc>
          <w:tcPr>
            <w:tcW w:w="1158" w:type="dxa"/>
            <w:gridSpan w:val="2"/>
            <w:tcBorders>
              <w:top w:val="nil"/>
              <w:bottom w:val="nil"/>
            </w:tcBorders>
            <w:vAlign w:val="bottom"/>
          </w:tcPr>
          <w:p w14:paraId="54DFBD1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3.6 - 7.6</w:t>
            </w:r>
          </w:p>
        </w:tc>
        <w:tc>
          <w:tcPr>
            <w:tcW w:w="712" w:type="dxa"/>
            <w:tcBorders>
              <w:bottom w:val="nil"/>
            </w:tcBorders>
            <w:vAlign w:val="bottom"/>
          </w:tcPr>
          <w:p w14:paraId="2666A6C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14</w:t>
            </w:r>
          </w:p>
        </w:tc>
        <w:tc>
          <w:tcPr>
            <w:tcW w:w="855" w:type="dxa"/>
            <w:tcBorders>
              <w:bottom w:val="nil"/>
            </w:tcBorders>
            <w:vAlign w:val="bottom"/>
          </w:tcPr>
          <w:p w14:paraId="4B18DE5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3.8</w:t>
            </w:r>
          </w:p>
        </w:tc>
        <w:tc>
          <w:tcPr>
            <w:tcW w:w="1299" w:type="dxa"/>
            <w:tcBorders>
              <w:bottom w:val="nil"/>
            </w:tcBorders>
            <w:vAlign w:val="bottom"/>
          </w:tcPr>
          <w:p w14:paraId="14164C0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1.8 - 5.8</w:t>
            </w:r>
          </w:p>
        </w:tc>
      </w:tr>
      <w:tr w:rsidR="003F0F50" w:rsidRPr="00A0550F" w14:paraId="4F7D13F6" w14:textId="77777777" w:rsidTr="003F0F50">
        <w:trPr>
          <w:trHeight w:val="86"/>
          <w:jc w:val="center"/>
        </w:trPr>
        <w:tc>
          <w:tcPr>
            <w:tcW w:w="902" w:type="dxa"/>
            <w:tcBorders>
              <w:top w:val="nil"/>
              <w:bottom w:val="nil"/>
            </w:tcBorders>
          </w:tcPr>
          <w:p w14:paraId="4B82730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2003</w:t>
            </w:r>
          </w:p>
        </w:tc>
        <w:tc>
          <w:tcPr>
            <w:tcW w:w="626" w:type="dxa"/>
            <w:tcBorders>
              <w:top w:val="nil"/>
              <w:bottom w:val="nil"/>
            </w:tcBorders>
            <w:vAlign w:val="bottom"/>
          </w:tcPr>
          <w:p w14:paraId="6684148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12</w:t>
            </w:r>
          </w:p>
        </w:tc>
        <w:tc>
          <w:tcPr>
            <w:tcW w:w="712" w:type="dxa"/>
            <w:tcBorders>
              <w:top w:val="nil"/>
              <w:bottom w:val="nil"/>
            </w:tcBorders>
            <w:vAlign w:val="bottom"/>
          </w:tcPr>
          <w:p w14:paraId="7415883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0.7</w:t>
            </w:r>
          </w:p>
        </w:tc>
        <w:tc>
          <w:tcPr>
            <w:tcW w:w="1397" w:type="dxa"/>
            <w:gridSpan w:val="2"/>
            <w:tcBorders>
              <w:top w:val="nil"/>
              <w:bottom w:val="nil"/>
            </w:tcBorders>
            <w:vAlign w:val="bottom"/>
          </w:tcPr>
          <w:p w14:paraId="79169C4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0.3 - 1.1</w:t>
            </w:r>
          </w:p>
        </w:tc>
        <w:tc>
          <w:tcPr>
            <w:tcW w:w="754" w:type="dxa"/>
            <w:tcBorders>
              <w:top w:val="nil"/>
              <w:bottom w:val="nil"/>
            </w:tcBorders>
            <w:vAlign w:val="bottom"/>
          </w:tcPr>
          <w:p w14:paraId="737595D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w:t>
            </w:r>
          </w:p>
        </w:tc>
        <w:tc>
          <w:tcPr>
            <w:tcW w:w="712" w:type="dxa"/>
            <w:tcBorders>
              <w:top w:val="nil"/>
              <w:bottom w:val="nil"/>
            </w:tcBorders>
            <w:vAlign w:val="bottom"/>
          </w:tcPr>
          <w:p w14:paraId="01037CA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0.2</w:t>
            </w:r>
          </w:p>
        </w:tc>
        <w:tc>
          <w:tcPr>
            <w:tcW w:w="1269" w:type="dxa"/>
            <w:gridSpan w:val="3"/>
            <w:tcBorders>
              <w:top w:val="nil"/>
              <w:bottom w:val="nil"/>
            </w:tcBorders>
            <w:vAlign w:val="bottom"/>
          </w:tcPr>
          <w:p w14:paraId="7DD106A0" w14:textId="77777777" w:rsidR="0096012E" w:rsidRPr="00A0550F" w:rsidRDefault="0096012E"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0</w:t>
            </w:r>
            <w:r w:rsidRPr="00A0550F">
              <w:rPr>
                <w:rFonts w:ascii="Times New Roman" w:hAnsi="Times New Roman" w:cs="Times New Roman"/>
                <w:color w:val="000000"/>
                <w:sz w:val="20"/>
                <w:szCs w:val="20"/>
              </w:rPr>
              <w:t xml:space="preserve"> - 0.6</w:t>
            </w:r>
          </w:p>
        </w:tc>
        <w:tc>
          <w:tcPr>
            <w:tcW w:w="742" w:type="dxa"/>
            <w:tcBorders>
              <w:top w:val="nil"/>
              <w:bottom w:val="nil"/>
            </w:tcBorders>
            <w:vAlign w:val="bottom"/>
          </w:tcPr>
          <w:p w14:paraId="56F815A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65</w:t>
            </w:r>
          </w:p>
        </w:tc>
        <w:tc>
          <w:tcPr>
            <w:tcW w:w="712" w:type="dxa"/>
            <w:tcBorders>
              <w:top w:val="nil"/>
              <w:bottom w:val="nil"/>
            </w:tcBorders>
            <w:vAlign w:val="bottom"/>
          </w:tcPr>
          <w:p w14:paraId="06643BE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w:t>
            </w:r>
          </w:p>
        </w:tc>
        <w:tc>
          <w:tcPr>
            <w:tcW w:w="1444" w:type="dxa"/>
            <w:gridSpan w:val="2"/>
            <w:tcBorders>
              <w:top w:val="nil"/>
              <w:bottom w:val="nil"/>
            </w:tcBorders>
            <w:vAlign w:val="bottom"/>
          </w:tcPr>
          <w:p w14:paraId="4E5BE82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1.5 - 2.5</w:t>
            </w:r>
          </w:p>
        </w:tc>
        <w:tc>
          <w:tcPr>
            <w:tcW w:w="712" w:type="dxa"/>
            <w:tcBorders>
              <w:top w:val="nil"/>
              <w:bottom w:val="nil"/>
            </w:tcBorders>
            <w:vAlign w:val="bottom"/>
          </w:tcPr>
          <w:p w14:paraId="36E555E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22</w:t>
            </w:r>
          </w:p>
        </w:tc>
        <w:tc>
          <w:tcPr>
            <w:tcW w:w="570" w:type="dxa"/>
            <w:tcBorders>
              <w:top w:val="nil"/>
              <w:bottom w:val="nil"/>
            </w:tcBorders>
            <w:vAlign w:val="bottom"/>
          </w:tcPr>
          <w:p w14:paraId="171DCBA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w:t>
            </w:r>
          </w:p>
        </w:tc>
        <w:tc>
          <w:tcPr>
            <w:tcW w:w="1158" w:type="dxa"/>
            <w:gridSpan w:val="2"/>
            <w:tcBorders>
              <w:top w:val="nil"/>
              <w:bottom w:val="nil"/>
            </w:tcBorders>
            <w:vAlign w:val="bottom"/>
          </w:tcPr>
          <w:p w14:paraId="6D1975E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2.3 - 5.7</w:t>
            </w:r>
          </w:p>
        </w:tc>
        <w:tc>
          <w:tcPr>
            <w:tcW w:w="712" w:type="dxa"/>
            <w:tcBorders>
              <w:top w:val="nil"/>
              <w:bottom w:val="nil"/>
            </w:tcBorders>
            <w:vAlign w:val="bottom"/>
          </w:tcPr>
          <w:p w14:paraId="04CC919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w:t>
            </w:r>
          </w:p>
        </w:tc>
        <w:tc>
          <w:tcPr>
            <w:tcW w:w="855" w:type="dxa"/>
            <w:tcBorders>
              <w:top w:val="nil"/>
              <w:bottom w:val="nil"/>
            </w:tcBorders>
            <w:vAlign w:val="bottom"/>
          </w:tcPr>
          <w:p w14:paraId="36F9CE6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1.1</w:t>
            </w:r>
          </w:p>
        </w:tc>
        <w:tc>
          <w:tcPr>
            <w:tcW w:w="1299" w:type="dxa"/>
            <w:tcBorders>
              <w:top w:val="nil"/>
              <w:bottom w:val="nil"/>
            </w:tcBorders>
            <w:vAlign w:val="bottom"/>
          </w:tcPr>
          <w:p w14:paraId="286F437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0 - 2.2</w:t>
            </w:r>
          </w:p>
        </w:tc>
      </w:tr>
      <w:tr w:rsidR="003F0F50" w:rsidRPr="00A0550F" w14:paraId="2F4BF830" w14:textId="77777777" w:rsidTr="003F0F50">
        <w:trPr>
          <w:trHeight w:val="86"/>
          <w:jc w:val="center"/>
        </w:trPr>
        <w:tc>
          <w:tcPr>
            <w:tcW w:w="902" w:type="dxa"/>
            <w:tcBorders>
              <w:top w:val="nil"/>
              <w:bottom w:val="nil"/>
            </w:tcBorders>
          </w:tcPr>
          <w:p w14:paraId="0C73A06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2004</w:t>
            </w:r>
          </w:p>
        </w:tc>
        <w:tc>
          <w:tcPr>
            <w:tcW w:w="626" w:type="dxa"/>
            <w:tcBorders>
              <w:top w:val="nil"/>
              <w:bottom w:val="nil"/>
            </w:tcBorders>
            <w:vAlign w:val="bottom"/>
          </w:tcPr>
          <w:p w14:paraId="4ADC852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128</w:t>
            </w:r>
          </w:p>
        </w:tc>
        <w:tc>
          <w:tcPr>
            <w:tcW w:w="712" w:type="dxa"/>
            <w:tcBorders>
              <w:top w:val="nil"/>
              <w:bottom w:val="nil"/>
            </w:tcBorders>
            <w:vAlign w:val="bottom"/>
          </w:tcPr>
          <w:p w14:paraId="08EDE45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7.2</w:t>
            </w:r>
          </w:p>
        </w:tc>
        <w:tc>
          <w:tcPr>
            <w:tcW w:w="1397" w:type="dxa"/>
            <w:gridSpan w:val="2"/>
            <w:tcBorders>
              <w:top w:val="nil"/>
              <w:bottom w:val="nil"/>
            </w:tcBorders>
            <w:vAlign w:val="bottom"/>
          </w:tcPr>
          <w:p w14:paraId="295CD08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6 - 8.4</w:t>
            </w:r>
          </w:p>
        </w:tc>
        <w:tc>
          <w:tcPr>
            <w:tcW w:w="754" w:type="dxa"/>
            <w:tcBorders>
              <w:top w:val="nil"/>
              <w:bottom w:val="nil"/>
            </w:tcBorders>
            <w:vAlign w:val="bottom"/>
          </w:tcPr>
          <w:p w14:paraId="68B830A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w:t>
            </w:r>
          </w:p>
        </w:tc>
        <w:tc>
          <w:tcPr>
            <w:tcW w:w="712" w:type="dxa"/>
            <w:tcBorders>
              <w:top w:val="nil"/>
              <w:bottom w:val="nil"/>
            </w:tcBorders>
            <w:vAlign w:val="bottom"/>
          </w:tcPr>
          <w:p w14:paraId="7D2FEC5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0.4</w:t>
            </w:r>
          </w:p>
        </w:tc>
        <w:tc>
          <w:tcPr>
            <w:tcW w:w="1269" w:type="dxa"/>
            <w:gridSpan w:val="3"/>
            <w:tcBorders>
              <w:top w:val="nil"/>
              <w:bottom w:val="nil"/>
            </w:tcBorders>
            <w:vAlign w:val="bottom"/>
          </w:tcPr>
          <w:p w14:paraId="328B4FE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-0.1 - 0.9</w:t>
            </w:r>
          </w:p>
        </w:tc>
        <w:tc>
          <w:tcPr>
            <w:tcW w:w="742" w:type="dxa"/>
            <w:tcBorders>
              <w:top w:val="nil"/>
              <w:bottom w:val="nil"/>
            </w:tcBorders>
            <w:vAlign w:val="bottom"/>
          </w:tcPr>
          <w:p w14:paraId="258519A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194</w:t>
            </w:r>
          </w:p>
        </w:tc>
        <w:tc>
          <w:tcPr>
            <w:tcW w:w="712" w:type="dxa"/>
            <w:tcBorders>
              <w:top w:val="nil"/>
              <w:bottom w:val="nil"/>
            </w:tcBorders>
            <w:vAlign w:val="bottom"/>
          </w:tcPr>
          <w:p w14:paraId="7E36C3A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w:t>
            </w:r>
          </w:p>
        </w:tc>
        <w:tc>
          <w:tcPr>
            <w:tcW w:w="1444" w:type="dxa"/>
            <w:gridSpan w:val="2"/>
            <w:tcBorders>
              <w:top w:val="nil"/>
              <w:bottom w:val="nil"/>
            </w:tcBorders>
            <w:vAlign w:val="bottom"/>
          </w:tcPr>
          <w:p w14:paraId="15FC0A2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5.2 - 6.8</w:t>
            </w:r>
          </w:p>
        </w:tc>
        <w:tc>
          <w:tcPr>
            <w:tcW w:w="712" w:type="dxa"/>
            <w:tcBorders>
              <w:top w:val="nil"/>
              <w:bottom w:val="nil"/>
            </w:tcBorders>
            <w:vAlign w:val="bottom"/>
          </w:tcPr>
          <w:p w14:paraId="011D333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w:t>
            </w:r>
          </w:p>
        </w:tc>
        <w:tc>
          <w:tcPr>
            <w:tcW w:w="570" w:type="dxa"/>
            <w:tcBorders>
              <w:top w:val="nil"/>
              <w:bottom w:val="nil"/>
            </w:tcBorders>
            <w:vAlign w:val="bottom"/>
          </w:tcPr>
          <w:p w14:paraId="584354D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1.1</w:t>
            </w:r>
          </w:p>
        </w:tc>
        <w:tc>
          <w:tcPr>
            <w:tcW w:w="1158" w:type="dxa"/>
            <w:gridSpan w:val="2"/>
            <w:tcBorders>
              <w:top w:val="nil"/>
              <w:bottom w:val="nil"/>
            </w:tcBorders>
            <w:vAlign w:val="bottom"/>
          </w:tcPr>
          <w:p w14:paraId="2A19D5D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0.2 - 2</w:t>
            </w:r>
          </w:p>
        </w:tc>
        <w:tc>
          <w:tcPr>
            <w:tcW w:w="712" w:type="dxa"/>
            <w:tcBorders>
              <w:top w:val="nil"/>
              <w:bottom w:val="nil"/>
            </w:tcBorders>
            <w:vAlign w:val="bottom"/>
          </w:tcPr>
          <w:p w14:paraId="3C2D0DA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w:t>
            </w:r>
          </w:p>
        </w:tc>
        <w:tc>
          <w:tcPr>
            <w:tcW w:w="855" w:type="dxa"/>
            <w:tcBorders>
              <w:top w:val="nil"/>
              <w:bottom w:val="nil"/>
            </w:tcBorders>
            <w:vAlign w:val="bottom"/>
          </w:tcPr>
          <w:p w14:paraId="27712E7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w:t>
            </w:r>
          </w:p>
        </w:tc>
        <w:tc>
          <w:tcPr>
            <w:tcW w:w="1299" w:type="dxa"/>
            <w:tcBorders>
              <w:top w:val="nil"/>
              <w:bottom w:val="nil"/>
            </w:tcBorders>
            <w:vAlign w:val="bottom"/>
          </w:tcPr>
          <w:p w14:paraId="3C0F3AB5" w14:textId="77777777" w:rsidR="0096012E" w:rsidRPr="00A0550F" w:rsidRDefault="0096012E"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3F0F50" w:rsidRPr="00A0550F" w14:paraId="496BF160" w14:textId="77777777" w:rsidTr="003F0F50">
        <w:trPr>
          <w:trHeight w:val="86"/>
          <w:jc w:val="center"/>
        </w:trPr>
        <w:tc>
          <w:tcPr>
            <w:tcW w:w="902" w:type="dxa"/>
            <w:tcBorders>
              <w:top w:val="nil"/>
              <w:bottom w:val="nil"/>
            </w:tcBorders>
          </w:tcPr>
          <w:p w14:paraId="107D196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2005</w:t>
            </w:r>
          </w:p>
        </w:tc>
        <w:tc>
          <w:tcPr>
            <w:tcW w:w="626" w:type="dxa"/>
            <w:tcBorders>
              <w:top w:val="nil"/>
              <w:bottom w:val="nil"/>
            </w:tcBorders>
            <w:vAlign w:val="bottom"/>
          </w:tcPr>
          <w:p w14:paraId="2A43BD8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48</w:t>
            </w:r>
          </w:p>
        </w:tc>
        <w:tc>
          <w:tcPr>
            <w:tcW w:w="712" w:type="dxa"/>
            <w:tcBorders>
              <w:top w:val="nil"/>
              <w:bottom w:val="nil"/>
            </w:tcBorders>
            <w:vAlign w:val="bottom"/>
          </w:tcPr>
          <w:p w14:paraId="03CB110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2.6</w:t>
            </w:r>
          </w:p>
        </w:tc>
        <w:tc>
          <w:tcPr>
            <w:tcW w:w="1397" w:type="dxa"/>
            <w:gridSpan w:val="2"/>
            <w:tcBorders>
              <w:top w:val="nil"/>
              <w:bottom w:val="nil"/>
            </w:tcBorders>
            <w:vAlign w:val="bottom"/>
          </w:tcPr>
          <w:p w14:paraId="205A093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1.9 - 3.3</w:t>
            </w:r>
          </w:p>
        </w:tc>
        <w:tc>
          <w:tcPr>
            <w:tcW w:w="754" w:type="dxa"/>
            <w:tcBorders>
              <w:top w:val="nil"/>
              <w:bottom w:val="nil"/>
            </w:tcBorders>
            <w:vAlign w:val="bottom"/>
          </w:tcPr>
          <w:p w14:paraId="39209FF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w:t>
            </w:r>
          </w:p>
        </w:tc>
        <w:tc>
          <w:tcPr>
            <w:tcW w:w="712" w:type="dxa"/>
            <w:tcBorders>
              <w:top w:val="nil"/>
              <w:bottom w:val="nil"/>
            </w:tcBorders>
            <w:vAlign w:val="bottom"/>
          </w:tcPr>
          <w:p w14:paraId="33A5421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0.8</w:t>
            </w:r>
          </w:p>
        </w:tc>
        <w:tc>
          <w:tcPr>
            <w:tcW w:w="1269" w:type="dxa"/>
            <w:gridSpan w:val="3"/>
            <w:tcBorders>
              <w:top w:val="nil"/>
              <w:bottom w:val="nil"/>
            </w:tcBorders>
            <w:vAlign w:val="bottom"/>
          </w:tcPr>
          <w:p w14:paraId="65E515C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0 - 1.6</w:t>
            </w:r>
          </w:p>
        </w:tc>
        <w:tc>
          <w:tcPr>
            <w:tcW w:w="742" w:type="dxa"/>
            <w:tcBorders>
              <w:top w:val="nil"/>
              <w:bottom w:val="nil"/>
            </w:tcBorders>
            <w:vAlign w:val="bottom"/>
          </w:tcPr>
          <w:p w14:paraId="2081D16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159</w:t>
            </w:r>
          </w:p>
        </w:tc>
        <w:tc>
          <w:tcPr>
            <w:tcW w:w="712" w:type="dxa"/>
            <w:tcBorders>
              <w:top w:val="nil"/>
              <w:bottom w:val="nil"/>
            </w:tcBorders>
            <w:vAlign w:val="bottom"/>
          </w:tcPr>
          <w:p w14:paraId="2F4A5EC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4.8</w:t>
            </w:r>
          </w:p>
        </w:tc>
        <w:tc>
          <w:tcPr>
            <w:tcW w:w="1444" w:type="dxa"/>
            <w:gridSpan w:val="2"/>
            <w:tcBorders>
              <w:top w:val="nil"/>
              <w:bottom w:val="nil"/>
            </w:tcBorders>
            <w:vAlign w:val="bottom"/>
          </w:tcPr>
          <w:p w14:paraId="5322479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4.1 - 5.5</w:t>
            </w:r>
          </w:p>
        </w:tc>
        <w:tc>
          <w:tcPr>
            <w:tcW w:w="712" w:type="dxa"/>
            <w:tcBorders>
              <w:top w:val="nil"/>
              <w:bottom w:val="nil"/>
            </w:tcBorders>
            <w:vAlign w:val="bottom"/>
          </w:tcPr>
          <w:p w14:paraId="6521432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w:t>
            </w:r>
          </w:p>
        </w:tc>
        <w:tc>
          <w:tcPr>
            <w:tcW w:w="570" w:type="dxa"/>
            <w:tcBorders>
              <w:top w:val="nil"/>
              <w:bottom w:val="nil"/>
            </w:tcBorders>
            <w:vAlign w:val="bottom"/>
          </w:tcPr>
          <w:p w14:paraId="4819D3B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0.7</w:t>
            </w:r>
          </w:p>
        </w:tc>
        <w:tc>
          <w:tcPr>
            <w:tcW w:w="1158" w:type="dxa"/>
            <w:gridSpan w:val="2"/>
            <w:tcBorders>
              <w:top w:val="nil"/>
              <w:bottom w:val="nil"/>
            </w:tcBorders>
            <w:vAlign w:val="bottom"/>
          </w:tcPr>
          <w:p w14:paraId="21DC9F5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0 - 1.4</w:t>
            </w:r>
          </w:p>
        </w:tc>
        <w:tc>
          <w:tcPr>
            <w:tcW w:w="712" w:type="dxa"/>
            <w:tcBorders>
              <w:top w:val="nil"/>
              <w:bottom w:val="nil"/>
            </w:tcBorders>
            <w:vAlign w:val="bottom"/>
          </w:tcPr>
          <w:p w14:paraId="27DA012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w:t>
            </w:r>
          </w:p>
        </w:tc>
        <w:tc>
          <w:tcPr>
            <w:tcW w:w="855" w:type="dxa"/>
            <w:tcBorders>
              <w:top w:val="nil"/>
              <w:bottom w:val="nil"/>
            </w:tcBorders>
            <w:vAlign w:val="bottom"/>
          </w:tcPr>
          <w:p w14:paraId="716C387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w:t>
            </w:r>
          </w:p>
        </w:tc>
        <w:tc>
          <w:tcPr>
            <w:tcW w:w="1299" w:type="dxa"/>
            <w:tcBorders>
              <w:top w:val="nil"/>
              <w:bottom w:val="nil"/>
            </w:tcBorders>
            <w:vAlign w:val="bottom"/>
          </w:tcPr>
          <w:p w14:paraId="5FBF4FF9" w14:textId="77777777" w:rsidR="0096012E" w:rsidRPr="00A0550F" w:rsidRDefault="0096012E"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3F0F50" w:rsidRPr="00A0550F" w14:paraId="15D136C5" w14:textId="77777777" w:rsidTr="003F0F50">
        <w:trPr>
          <w:trHeight w:val="86"/>
          <w:jc w:val="center"/>
        </w:trPr>
        <w:tc>
          <w:tcPr>
            <w:tcW w:w="902" w:type="dxa"/>
            <w:tcBorders>
              <w:top w:val="nil"/>
              <w:bottom w:val="nil"/>
            </w:tcBorders>
          </w:tcPr>
          <w:p w14:paraId="4D17DB9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2006</w:t>
            </w:r>
          </w:p>
        </w:tc>
        <w:tc>
          <w:tcPr>
            <w:tcW w:w="626" w:type="dxa"/>
            <w:tcBorders>
              <w:top w:val="nil"/>
              <w:bottom w:val="nil"/>
            </w:tcBorders>
            <w:vAlign w:val="bottom"/>
          </w:tcPr>
          <w:p w14:paraId="2751443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129</w:t>
            </w:r>
          </w:p>
        </w:tc>
        <w:tc>
          <w:tcPr>
            <w:tcW w:w="712" w:type="dxa"/>
            <w:tcBorders>
              <w:top w:val="nil"/>
              <w:bottom w:val="nil"/>
            </w:tcBorders>
            <w:vAlign w:val="bottom"/>
          </w:tcPr>
          <w:p w14:paraId="73B3E46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6.9</w:t>
            </w:r>
          </w:p>
        </w:tc>
        <w:tc>
          <w:tcPr>
            <w:tcW w:w="1397" w:type="dxa"/>
            <w:gridSpan w:val="2"/>
            <w:tcBorders>
              <w:top w:val="nil"/>
              <w:bottom w:val="nil"/>
            </w:tcBorders>
            <w:vAlign w:val="bottom"/>
          </w:tcPr>
          <w:p w14:paraId="574F04A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5.7 - 8.1</w:t>
            </w:r>
          </w:p>
        </w:tc>
        <w:tc>
          <w:tcPr>
            <w:tcW w:w="754" w:type="dxa"/>
            <w:tcBorders>
              <w:top w:val="nil"/>
              <w:bottom w:val="nil"/>
            </w:tcBorders>
            <w:vAlign w:val="bottom"/>
          </w:tcPr>
          <w:p w14:paraId="0D71AF5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w:t>
            </w:r>
          </w:p>
        </w:tc>
        <w:tc>
          <w:tcPr>
            <w:tcW w:w="712" w:type="dxa"/>
            <w:tcBorders>
              <w:top w:val="nil"/>
              <w:bottom w:val="nil"/>
            </w:tcBorders>
            <w:vAlign w:val="bottom"/>
          </w:tcPr>
          <w:p w14:paraId="5D616DE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0.6</w:t>
            </w:r>
          </w:p>
        </w:tc>
        <w:tc>
          <w:tcPr>
            <w:tcW w:w="1269" w:type="dxa"/>
            <w:gridSpan w:val="3"/>
            <w:tcBorders>
              <w:top w:val="nil"/>
              <w:bottom w:val="nil"/>
            </w:tcBorders>
            <w:vAlign w:val="bottom"/>
          </w:tcPr>
          <w:p w14:paraId="7DC339E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-0.1 - 1.3</w:t>
            </w:r>
          </w:p>
        </w:tc>
        <w:tc>
          <w:tcPr>
            <w:tcW w:w="742" w:type="dxa"/>
            <w:tcBorders>
              <w:top w:val="nil"/>
              <w:bottom w:val="nil"/>
            </w:tcBorders>
            <w:vAlign w:val="bottom"/>
          </w:tcPr>
          <w:p w14:paraId="4591F33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207</w:t>
            </w:r>
          </w:p>
        </w:tc>
        <w:tc>
          <w:tcPr>
            <w:tcW w:w="712" w:type="dxa"/>
            <w:tcBorders>
              <w:top w:val="nil"/>
              <w:bottom w:val="nil"/>
            </w:tcBorders>
            <w:vAlign w:val="bottom"/>
          </w:tcPr>
          <w:p w14:paraId="0B2D699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6.1</w:t>
            </w:r>
          </w:p>
        </w:tc>
        <w:tc>
          <w:tcPr>
            <w:tcW w:w="1444" w:type="dxa"/>
            <w:gridSpan w:val="2"/>
            <w:tcBorders>
              <w:top w:val="nil"/>
              <w:bottom w:val="nil"/>
            </w:tcBorders>
            <w:vAlign w:val="bottom"/>
          </w:tcPr>
          <w:p w14:paraId="6837A38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5.3 - 6.9</w:t>
            </w:r>
          </w:p>
        </w:tc>
        <w:tc>
          <w:tcPr>
            <w:tcW w:w="712" w:type="dxa"/>
            <w:tcBorders>
              <w:top w:val="nil"/>
              <w:bottom w:val="nil"/>
            </w:tcBorders>
            <w:vAlign w:val="bottom"/>
          </w:tcPr>
          <w:p w14:paraId="398A948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w:t>
            </w:r>
          </w:p>
        </w:tc>
        <w:tc>
          <w:tcPr>
            <w:tcW w:w="570" w:type="dxa"/>
            <w:tcBorders>
              <w:top w:val="nil"/>
              <w:bottom w:val="nil"/>
            </w:tcBorders>
            <w:vAlign w:val="bottom"/>
          </w:tcPr>
          <w:p w14:paraId="1470778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0.2</w:t>
            </w:r>
          </w:p>
        </w:tc>
        <w:tc>
          <w:tcPr>
            <w:tcW w:w="1158" w:type="dxa"/>
            <w:gridSpan w:val="2"/>
            <w:tcBorders>
              <w:top w:val="nil"/>
              <w:bottom w:val="nil"/>
            </w:tcBorders>
            <w:vAlign w:val="bottom"/>
          </w:tcPr>
          <w:p w14:paraId="39A72FC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-0.2 - 0.6</w:t>
            </w:r>
          </w:p>
        </w:tc>
        <w:tc>
          <w:tcPr>
            <w:tcW w:w="712" w:type="dxa"/>
            <w:tcBorders>
              <w:top w:val="nil"/>
              <w:bottom w:val="nil"/>
            </w:tcBorders>
            <w:vAlign w:val="bottom"/>
          </w:tcPr>
          <w:p w14:paraId="5DE0605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w:t>
            </w:r>
          </w:p>
        </w:tc>
        <w:tc>
          <w:tcPr>
            <w:tcW w:w="855" w:type="dxa"/>
            <w:tcBorders>
              <w:top w:val="nil"/>
              <w:bottom w:val="nil"/>
            </w:tcBorders>
            <w:vAlign w:val="bottom"/>
          </w:tcPr>
          <w:p w14:paraId="03DD10A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0.5</w:t>
            </w:r>
          </w:p>
        </w:tc>
        <w:tc>
          <w:tcPr>
            <w:tcW w:w="1299" w:type="dxa"/>
            <w:tcBorders>
              <w:top w:val="nil"/>
              <w:bottom w:val="nil"/>
            </w:tcBorders>
            <w:vAlign w:val="bottom"/>
          </w:tcPr>
          <w:p w14:paraId="52D378E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-0.2 - 1.2</w:t>
            </w:r>
          </w:p>
        </w:tc>
      </w:tr>
      <w:tr w:rsidR="003F0F50" w:rsidRPr="00A0550F" w14:paraId="62A20ED3" w14:textId="77777777" w:rsidTr="003F0F50">
        <w:trPr>
          <w:trHeight w:val="135"/>
          <w:jc w:val="center"/>
        </w:trPr>
        <w:tc>
          <w:tcPr>
            <w:tcW w:w="902" w:type="dxa"/>
            <w:tcBorders>
              <w:top w:val="nil"/>
              <w:bottom w:val="nil"/>
            </w:tcBorders>
          </w:tcPr>
          <w:p w14:paraId="162ECDA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2007</w:t>
            </w:r>
          </w:p>
        </w:tc>
        <w:tc>
          <w:tcPr>
            <w:tcW w:w="626" w:type="dxa"/>
            <w:tcBorders>
              <w:top w:val="nil"/>
              <w:bottom w:val="nil"/>
            </w:tcBorders>
            <w:vAlign w:val="bottom"/>
          </w:tcPr>
          <w:p w14:paraId="1C9542D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w:t>
            </w:r>
          </w:p>
        </w:tc>
        <w:tc>
          <w:tcPr>
            <w:tcW w:w="712" w:type="dxa"/>
            <w:tcBorders>
              <w:top w:val="nil"/>
              <w:bottom w:val="nil"/>
            </w:tcBorders>
            <w:vAlign w:val="bottom"/>
          </w:tcPr>
          <w:p w14:paraId="2531CF2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11.2</w:t>
            </w:r>
          </w:p>
        </w:tc>
        <w:tc>
          <w:tcPr>
            <w:tcW w:w="1397" w:type="dxa"/>
            <w:gridSpan w:val="2"/>
            <w:tcBorders>
              <w:top w:val="nil"/>
              <w:bottom w:val="nil"/>
            </w:tcBorders>
            <w:vAlign w:val="bottom"/>
          </w:tcPr>
          <w:p w14:paraId="02E5DD7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9.6 - 12.8</w:t>
            </w:r>
          </w:p>
        </w:tc>
        <w:tc>
          <w:tcPr>
            <w:tcW w:w="754" w:type="dxa"/>
            <w:tcBorders>
              <w:top w:val="nil"/>
              <w:bottom w:val="nil"/>
            </w:tcBorders>
            <w:vAlign w:val="bottom"/>
          </w:tcPr>
          <w:p w14:paraId="476E228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w:t>
            </w:r>
          </w:p>
        </w:tc>
        <w:tc>
          <w:tcPr>
            <w:tcW w:w="712" w:type="dxa"/>
            <w:tcBorders>
              <w:top w:val="nil"/>
              <w:bottom w:val="nil"/>
            </w:tcBorders>
            <w:vAlign w:val="bottom"/>
          </w:tcPr>
          <w:p w14:paraId="673072E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2.3</w:t>
            </w:r>
          </w:p>
        </w:tc>
        <w:tc>
          <w:tcPr>
            <w:tcW w:w="1269" w:type="dxa"/>
            <w:gridSpan w:val="3"/>
            <w:tcBorders>
              <w:top w:val="nil"/>
              <w:bottom w:val="nil"/>
            </w:tcBorders>
            <w:vAlign w:val="bottom"/>
          </w:tcPr>
          <w:p w14:paraId="48B43C0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0.8 - 3.8</w:t>
            </w:r>
          </w:p>
        </w:tc>
        <w:tc>
          <w:tcPr>
            <w:tcW w:w="742" w:type="dxa"/>
            <w:tcBorders>
              <w:top w:val="nil"/>
              <w:bottom w:val="nil"/>
            </w:tcBorders>
            <w:vAlign w:val="bottom"/>
          </w:tcPr>
          <w:p w14:paraId="456F3F3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310</w:t>
            </w:r>
          </w:p>
        </w:tc>
        <w:tc>
          <w:tcPr>
            <w:tcW w:w="712" w:type="dxa"/>
            <w:tcBorders>
              <w:top w:val="nil"/>
              <w:bottom w:val="nil"/>
            </w:tcBorders>
            <w:vAlign w:val="bottom"/>
          </w:tcPr>
          <w:p w14:paraId="57D9120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8.7</w:t>
            </w:r>
          </w:p>
        </w:tc>
        <w:tc>
          <w:tcPr>
            <w:tcW w:w="1444" w:type="dxa"/>
            <w:gridSpan w:val="2"/>
            <w:tcBorders>
              <w:top w:val="nil"/>
              <w:bottom w:val="nil"/>
            </w:tcBorders>
            <w:vAlign w:val="bottom"/>
          </w:tcPr>
          <w:p w14:paraId="3D9633D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7.7 - 9.7</w:t>
            </w:r>
          </w:p>
        </w:tc>
        <w:tc>
          <w:tcPr>
            <w:tcW w:w="712" w:type="dxa"/>
            <w:tcBorders>
              <w:top w:val="nil"/>
              <w:bottom w:val="nil"/>
            </w:tcBorders>
            <w:vAlign w:val="bottom"/>
          </w:tcPr>
          <w:p w14:paraId="4650BFD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w:t>
            </w:r>
          </w:p>
        </w:tc>
        <w:tc>
          <w:tcPr>
            <w:tcW w:w="570" w:type="dxa"/>
            <w:tcBorders>
              <w:top w:val="nil"/>
              <w:bottom w:val="nil"/>
            </w:tcBorders>
            <w:vAlign w:val="bottom"/>
          </w:tcPr>
          <w:p w14:paraId="22DD509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0.9</w:t>
            </w:r>
          </w:p>
        </w:tc>
        <w:tc>
          <w:tcPr>
            <w:tcW w:w="1158" w:type="dxa"/>
            <w:gridSpan w:val="2"/>
            <w:tcBorders>
              <w:top w:val="nil"/>
              <w:bottom w:val="nil"/>
            </w:tcBorders>
            <w:vAlign w:val="bottom"/>
          </w:tcPr>
          <w:p w14:paraId="1F685E8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0.1 - 1.7</w:t>
            </w:r>
          </w:p>
        </w:tc>
        <w:tc>
          <w:tcPr>
            <w:tcW w:w="712" w:type="dxa"/>
            <w:tcBorders>
              <w:top w:val="nil"/>
              <w:bottom w:val="nil"/>
            </w:tcBorders>
            <w:vAlign w:val="bottom"/>
          </w:tcPr>
          <w:p w14:paraId="01FF666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w:t>
            </w:r>
          </w:p>
        </w:tc>
        <w:tc>
          <w:tcPr>
            <w:tcW w:w="855" w:type="dxa"/>
            <w:tcBorders>
              <w:top w:val="nil"/>
              <w:bottom w:val="nil"/>
            </w:tcBorders>
            <w:vAlign w:val="bottom"/>
          </w:tcPr>
          <w:p w14:paraId="3E08D6A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1.5</w:t>
            </w:r>
          </w:p>
        </w:tc>
        <w:tc>
          <w:tcPr>
            <w:tcW w:w="1299" w:type="dxa"/>
            <w:tcBorders>
              <w:top w:val="nil"/>
              <w:bottom w:val="nil"/>
            </w:tcBorders>
            <w:vAlign w:val="bottom"/>
          </w:tcPr>
          <w:p w14:paraId="741EF4C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0.3 - 2.7</w:t>
            </w:r>
          </w:p>
        </w:tc>
      </w:tr>
      <w:tr w:rsidR="003F0F50" w:rsidRPr="00A0550F" w14:paraId="75DF71B2" w14:textId="77777777" w:rsidTr="003F0F50">
        <w:trPr>
          <w:trHeight w:val="53"/>
          <w:jc w:val="center"/>
        </w:trPr>
        <w:tc>
          <w:tcPr>
            <w:tcW w:w="902" w:type="dxa"/>
            <w:tcBorders>
              <w:top w:val="nil"/>
              <w:bottom w:val="nil"/>
            </w:tcBorders>
          </w:tcPr>
          <w:p w14:paraId="7E1F90E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2008</w:t>
            </w:r>
          </w:p>
        </w:tc>
        <w:tc>
          <w:tcPr>
            <w:tcW w:w="626" w:type="dxa"/>
            <w:tcBorders>
              <w:top w:val="nil"/>
              <w:bottom w:val="nil"/>
            </w:tcBorders>
            <w:vAlign w:val="bottom"/>
          </w:tcPr>
          <w:p w14:paraId="1C06454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33</w:t>
            </w:r>
          </w:p>
        </w:tc>
        <w:tc>
          <w:tcPr>
            <w:tcW w:w="712" w:type="dxa"/>
            <w:tcBorders>
              <w:top w:val="nil"/>
              <w:bottom w:val="nil"/>
            </w:tcBorders>
            <w:vAlign w:val="bottom"/>
          </w:tcPr>
          <w:p w14:paraId="379DB07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1.8</w:t>
            </w:r>
          </w:p>
        </w:tc>
        <w:tc>
          <w:tcPr>
            <w:tcW w:w="1397" w:type="dxa"/>
            <w:gridSpan w:val="2"/>
            <w:tcBorders>
              <w:top w:val="nil"/>
              <w:bottom w:val="nil"/>
            </w:tcBorders>
            <w:vAlign w:val="bottom"/>
          </w:tcPr>
          <w:p w14:paraId="37873A4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1.2 - 2.4</w:t>
            </w:r>
          </w:p>
        </w:tc>
        <w:tc>
          <w:tcPr>
            <w:tcW w:w="754" w:type="dxa"/>
            <w:tcBorders>
              <w:top w:val="nil"/>
              <w:bottom w:val="nil"/>
            </w:tcBorders>
            <w:vAlign w:val="bottom"/>
          </w:tcPr>
          <w:p w14:paraId="59D4152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w:t>
            </w:r>
          </w:p>
        </w:tc>
        <w:tc>
          <w:tcPr>
            <w:tcW w:w="712" w:type="dxa"/>
            <w:tcBorders>
              <w:top w:val="nil"/>
              <w:bottom w:val="nil"/>
            </w:tcBorders>
            <w:vAlign w:val="bottom"/>
          </w:tcPr>
          <w:p w14:paraId="383C651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w:t>
            </w:r>
          </w:p>
        </w:tc>
        <w:tc>
          <w:tcPr>
            <w:tcW w:w="1269" w:type="dxa"/>
            <w:gridSpan w:val="3"/>
            <w:tcBorders>
              <w:top w:val="nil"/>
              <w:bottom w:val="nil"/>
            </w:tcBorders>
            <w:vAlign w:val="bottom"/>
          </w:tcPr>
          <w:p w14:paraId="7FFE063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0 - 2</w:t>
            </w:r>
          </w:p>
        </w:tc>
        <w:tc>
          <w:tcPr>
            <w:tcW w:w="742" w:type="dxa"/>
            <w:tcBorders>
              <w:top w:val="nil"/>
              <w:bottom w:val="nil"/>
            </w:tcBorders>
            <w:vAlign w:val="bottom"/>
          </w:tcPr>
          <w:p w14:paraId="4F41E31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291</w:t>
            </w:r>
          </w:p>
        </w:tc>
        <w:tc>
          <w:tcPr>
            <w:tcW w:w="712" w:type="dxa"/>
            <w:tcBorders>
              <w:top w:val="nil"/>
              <w:bottom w:val="nil"/>
            </w:tcBorders>
            <w:vAlign w:val="bottom"/>
          </w:tcPr>
          <w:p w14:paraId="2DB1EBA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8</w:t>
            </w:r>
          </w:p>
        </w:tc>
        <w:tc>
          <w:tcPr>
            <w:tcW w:w="1444" w:type="dxa"/>
            <w:gridSpan w:val="2"/>
            <w:tcBorders>
              <w:top w:val="nil"/>
              <w:bottom w:val="nil"/>
            </w:tcBorders>
            <w:vAlign w:val="bottom"/>
          </w:tcPr>
          <w:p w14:paraId="1DAA610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7.1 - 8.9</w:t>
            </w:r>
          </w:p>
        </w:tc>
        <w:tc>
          <w:tcPr>
            <w:tcW w:w="712" w:type="dxa"/>
            <w:tcBorders>
              <w:top w:val="nil"/>
              <w:bottom w:val="nil"/>
            </w:tcBorders>
            <w:vAlign w:val="bottom"/>
          </w:tcPr>
          <w:p w14:paraId="2C58161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w:t>
            </w:r>
          </w:p>
        </w:tc>
        <w:tc>
          <w:tcPr>
            <w:tcW w:w="570" w:type="dxa"/>
            <w:tcBorders>
              <w:top w:val="nil"/>
              <w:bottom w:val="nil"/>
            </w:tcBorders>
            <w:vAlign w:val="bottom"/>
          </w:tcPr>
          <w:p w14:paraId="4A54491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0.9</w:t>
            </w:r>
          </w:p>
        </w:tc>
        <w:tc>
          <w:tcPr>
            <w:tcW w:w="1158" w:type="dxa"/>
            <w:gridSpan w:val="2"/>
            <w:tcBorders>
              <w:top w:val="nil"/>
              <w:bottom w:val="nil"/>
            </w:tcBorders>
            <w:vAlign w:val="bottom"/>
          </w:tcPr>
          <w:p w14:paraId="1E8413C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0.1 - 1.7</w:t>
            </w:r>
          </w:p>
        </w:tc>
        <w:tc>
          <w:tcPr>
            <w:tcW w:w="712" w:type="dxa"/>
            <w:tcBorders>
              <w:top w:val="nil"/>
              <w:bottom w:val="nil"/>
            </w:tcBorders>
            <w:vAlign w:val="bottom"/>
          </w:tcPr>
          <w:p w14:paraId="4BF783C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w:t>
            </w:r>
          </w:p>
        </w:tc>
        <w:tc>
          <w:tcPr>
            <w:tcW w:w="855" w:type="dxa"/>
            <w:tcBorders>
              <w:top w:val="nil"/>
              <w:bottom w:val="nil"/>
            </w:tcBorders>
            <w:vAlign w:val="bottom"/>
          </w:tcPr>
          <w:p w14:paraId="71870B8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0.5</w:t>
            </w:r>
          </w:p>
        </w:tc>
        <w:tc>
          <w:tcPr>
            <w:tcW w:w="1299" w:type="dxa"/>
            <w:tcBorders>
              <w:top w:val="nil"/>
              <w:bottom w:val="nil"/>
            </w:tcBorders>
            <w:vAlign w:val="bottom"/>
          </w:tcPr>
          <w:p w14:paraId="64D260F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-0.2 - 1.2</w:t>
            </w:r>
          </w:p>
        </w:tc>
      </w:tr>
      <w:tr w:rsidR="003F0F50" w:rsidRPr="00A0550F" w14:paraId="59ACA022" w14:textId="77777777" w:rsidTr="003F0F50">
        <w:trPr>
          <w:trHeight w:val="82"/>
          <w:jc w:val="center"/>
        </w:trPr>
        <w:tc>
          <w:tcPr>
            <w:tcW w:w="902" w:type="dxa"/>
            <w:tcBorders>
              <w:top w:val="nil"/>
              <w:bottom w:val="nil"/>
            </w:tcBorders>
          </w:tcPr>
          <w:p w14:paraId="1819A4D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2009</w:t>
            </w:r>
          </w:p>
        </w:tc>
        <w:tc>
          <w:tcPr>
            <w:tcW w:w="626" w:type="dxa"/>
            <w:tcBorders>
              <w:top w:val="nil"/>
              <w:bottom w:val="nil"/>
            </w:tcBorders>
            <w:vAlign w:val="bottom"/>
          </w:tcPr>
          <w:p w14:paraId="2AD48FD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62</w:t>
            </w:r>
          </w:p>
        </w:tc>
        <w:tc>
          <w:tcPr>
            <w:tcW w:w="712" w:type="dxa"/>
            <w:tcBorders>
              <w:top w:val="nil"/>
              <w:bottom w:val="nil"/>
            </w:tcBorders>
            <w:vAlign w:val="bottom"/>
          </w:tcPr>
          <w:p w14:paraId="379DE6A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3.3</w:t>
            </w:r>
          </w:p>
        </w:tc>
        <w:tc>
          <w:tcPr>
            <w:tcW w:w="1397" w:type="dxa"/>
            <w:gridSpan w:val="2"/>
            <w:tcBorders>
              <w:top w:val="nil"/>
              <w:bottom w:val="nil"/>
            </w:tcBorders>
            <w:vAlign w:val="bottom"/>
          </w:tcPr>
          <w:p w14:paraId="3FA617B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2.5 - 4.1</w:t>
            </w:r>
          </w:p>
        </w:tc>
        <w:tc>
          <w:tcPr>
            <w:tcW w:w="754" w:type="dxa"/>
            <w:tcBorders>
              <w:top w:val="nil"/>
              <w:bottom w:val="nil"/>
            </w:tcBorders>
            <w:vAlign w:val="bottom"/>
          </w:tcPr>
          <w:p w14:paraId="61E998A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w:t>
            </w:r>
          </w:p>
        </w:tc>
        <w:tc>
          <w:tcPr>
            <w:tcW w:w="712" w:type="dxa"/>
            <w:tcBorders>
              <w:top w:val="nil"/>
              <w:bottom w:val="nil"/>
            </w:tcBorders>
            <w:vAlign w:val="bottom"/>
          </w:tcPr>
          <w:p w14:paraId="59924D8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1.2</w:t>
            </w:r>
          </w:p>
        </w:tc>
        <w:tc>
          <w:tcPr>
            <w:tcW w:w="1269" w:type="dxa"/>
            <w:gridSpan w:val="3"/>
            <w:tcBorders>
              <w:top w:val="nil"/>
              <w:bottom w:val="nil"/>
            </w:tcBorders>
            <w:vAlign w:val="bottom"/>
          </w:tcPr>
          <w:p w14:paraId="5CB6295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0.1 - 2.3</w:t>
            </w:r>
          </w:p>
        </w:tc>
        <w:tc>
          <w:tcPr>
            <w:tcW w:w="742" w:type="dxa"/>
            <w:tcBorders>
              <w:top w:val="nil"/>
              <w:bottom w:val="nil"/>
            </w:tcBorders>
            <w:vAlign w:val="bottom"/>
          </w:tcPr>
          <w:p w14:paraId="535C9F8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334</w:t>
            </w:r>
          </w:p>
        </w:tc>
        <w:tc>
          <w:tcPr>
            <w:tcW w:w="712" w:type="dxa"/>
            <w:tcBorders>
              <w:top w:val="nil"/>
              <w:bottom w:val="nil"/>
            </w:tcBorders>
            <w:vAlign w:val="bottom"/>
          </w:tcPr>
          <w:p w14:paraId="236115B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w:t>
            </w:r>
          </w:p>
        </w:tc>
        <w:tc>
          <w:tcPr>
            <w:tcW w:w="1444" w:type="dxa"/>
            <w:gridSpan w:val="2"/>
            <w:tcBorders>
              <w:top w:val="nil"/>
              <w:bottom w:val="nil"/>
            </w:tcBorders>
            <w:vAlign w:val="bottom"/>
          </w:tcPr>
          <w:p w14:paraId="5E8A401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8 - 10</w:t>
            </w:r>
          </w:p>
        </w:tc>
        <w:tc>
          <w:tcPr>
            <w:tcW w:w="712" w:type="dxa"/>
            <w:tcBorders>
              <w:top w:val="nil"/>
              <w:bottom w:val="nil"/>
            </w:tcBorders>
            <w:vAlign w:val="bottom"/>
          </w:tcPr>
          <w:p w14:paraId="78C9271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13</w:t>
            </w:r>
          </w:p>
        </w:tc>
        <w:tc>
          <w:tcPr>
            <w:tcW w:w="570" w:type="dxa"/>
            <w:tcBorders>
              <w:top w:val="nil"/>
              <w:bottom w:val="nil"/>
            </w:tcBorders>
            <w:vAlign w:val="bottom"/>
          </w:tcPr>
          <w:p w14:paraId="57EE7A4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2.2</w:t>
            </w:r>
          </w:p>
        </w:tc>
        <w:tc>
          <w:tcPr>
            <w:tcW w:w="1158" w:type="dxa"/>
            <w:gridSpan w:val="2"/>
            <w:tcBorders>
              <w:top w:val="nil"/>
              <w:bottom w:val="nil"/>
            </w:tcBorders>
            <w:vAlign w:val="bottom"/>
          </w:tcPr>
          <w:p w14:paraId="72D68BB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1 - 3.4</w:t>
            </w:r>
          </w:p>
        </w:tc>
        <w:tc>
          <w:tcPr>
            <w:tcW w:w="712" w:type="dxa"/>
            <w:tcBorders>
              <w:top w:val="nil"/>
              <w:bottom w:val="nil"/>
            </w:tcBorders>
            <w:vAlign w:val="bottom"/>
          </w:tcPr>
          <w:p w14:paraId="2BBA46E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w:t>
            </w:r>
          </w:p>
        </w:tc>
        <w:tc>
          <w:tcPr>
            <w:tcW w:w="855" w:type="dxa"/>
            <w:tcBorders>
              <w:top w:val="nil"/>
              <w:bottom w:val="nil"/>
            </w:tcBorders>
            <w:vAlign w:val="bottom"/>
          </w:tcPr>
          <w:p w14:paraId="243F66A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0.7</w:t>
            </w:r>
          </w:p>
        </w:tc>
        <w:tc>
          <w:tcPr>
            <w:tcW w:w="1299" w:type="dxa"/>
            <w:tcBorders>
              <w:top w:val="nil"/>
              <w:bottom w:val="nil"/>
            </w:tcBorders>
            <w:vAlign w:val="bottom"/>
          </w:tcPr>
          <w:p w14:paraId="2F5136B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-0.1 - 1.5</w:t>
            </w:r>
          </w:p>
        </w:tc>
      </w:tr>
      <w:tr w:rsidR="003F0F50" w:rsidRPr="00A0550F" w14:paraId="7EEA5547" w14:textId="77777777" w:rsidTr="003F0F50">
        <w:trPr>
          <w:trHeight w:val="287"/>
          <w:jc w:val="center"/>
        </w:trPr>
        <w:tc>
          <w:tcPr>
            <w:tcW w:w="902" w:type="dxa"/>
            <w:tcBorders>
              <w:top w:val="nil"/>
              <w:bottom w:val="nil"/>
            </w:tcBorders>
          </w:tcPr>
          <w:p w14:paraId="4E88252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2010</w:t>
            </w:r>
          </w:p>
        </w:tc>
        <w:tc>
          <w:tcPr>
            <w:tcW w:w="626" w:type="dxa"/>
            <w:tcBorders>
              <w:top w:val="nil"/>
              <w:bottom w:val="nil"/>
            </w:tcBorders>
            <w:vAlign w:val="bottom"/>
          </w:tcPr>
          <w:p w14:paraId="5805F2C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564</w:t>
            </w:r>
          </w:p>
        </w:tc>
        <w:tc>
          <w:tcPr>
            <w:tcW w:w="712" w:type="dxa"/>
            <w:tcBorders>
              <w:top w:val="nil"/>
              <w:bottom w:val="nil"/>
            </w:tcBorders>
            <w:vAlign w:val="bottom"/>
          </w:tcPr>
          <w:p w14:paraId="773EA8A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29.5</w:t>
            </w:r>
          </w:p>
        </w:tc>
        <w:tc>
          <w:tcPr>
            <w:tcW w:w="1397" w:type="dxa"/>
            <w:gridSpan w:val="2"/>
            <w:tcBorders>
              <w:top w:val="nil"/>
              <w:bottom w:val="nil"/>
            </w:tcBorders>
            <w:vAlign w:val="bottom"/>
          </w:tcPr>
          <w:p w14:paraId="39DA21D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27.1 - 31.9</w:t>
            </w:r>
          </w:p>
        </w:tc>
        <w:tc>
          <w:tcPr>
            <w:tcW w:w="754" w:type="dxa"/>
            <w:tcBorders>
              <w:top w:val="nil"/>
              <w:bottom w:val="nil"/>
            </w:tcBorders>
            <w:vAlign w:val="bottom"/>
          </w:tcPr>
          <w:p w14:paraId="0051B82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12</w:t>
            </w:r>
          </w:p>
        </w:tc>
        <w:tc>
          <w:tcPr>
            <w:tcW w:w="712" w:type="dxa"/>
            <w:tcBorders>
              <w:top w:val="nil"/>
              <w:bottom w:val="nil"/>
            </w:tcBorders>
            <w:vAlign w:val="bottom"/>
          </w:tcPr>
          <w:p w14:paraId="5A11C79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2.9</w:t>
            </w:r>
          </w:p>
        </w:tc>
        <w:tc>
          <w:tcPr>
            <w:tcW w:w="1269" w:type="dxa"/>
            <w:gridSpan w:val="3"/>
            <w:tcBorders>
              <w:top w:val="nil"/>
              <w:bottom w:val="nil"/>
            </w:tcBorders>
            <w:vAlign w:val="bottom"/>
          </w:tcPr>
          <w:p w14:paraId="7721EFF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1.3 - 4.5</w:t>
            </w:r>
          </w:p>
        </w:tc>
        <w:tc>
          <w:tcPr>
            <w:tcW w:w="742" w:type="dxa"/>
            <w:tcBorders>
              <w:top w:val="nil"/>
              <w:bottom w:val="nil"/>
            </w:tcBorders>
            <w:vAlign w:val="bottom"/>
          </w:tcPr>
          <w:p w14:paraId="6C010E8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506</w:t>
            </w:r>
          </w:p>
        </w:tc>
        <w:tc>
          <w:tcPr>
            <w:tcW w:w="712" w:type="dxa"/>
            <w:tcBorders>
              <w:top w:val="nil"/>
              <w:bottom w:val="nil"/>
            </w:tcBorders>
            <w:vAlign w:val="bottom"/>
          </w:tcPr>
          <w:p w14:paraId="7F9866C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12.3</w:t>
            </w:r>
          </w:p>
        </w:tc>
        <w:tc>
          <w:tcPr>
            <w:tcW w:w="1444" w:type="dxa"/>
            <w:gridSpan w:val="2"/>
            <w:tcBorders>
              <w:top w:val="nil"/>
              <w:bottom w:val="nil"/>
            </w:tcBorders>
            <w:vAlign w:val="bottom"/>
          </w:tcPr>
          <w:p w14:paraId="14ABD09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11.2 - 13.4</w:t>
            </w:r>
          </w:p>
        </w:tc>
        <w:tc>
          <w:tcPr>
            <w:tcW w:w="712" w:type="dxa"/>
            <w:tcBorders>
              <w:top w:val="nil"/>
              <w:bottom w:val="nil"/>
            </w:tcBorders>
            <w:vAlign w:val="bottom"/>
          </w:tcPr>
          <w:p w14:paraId="1E6ED54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11</w:t>
            </w:r>
          </w:p>
        </w:tc>
        <w:tc>
          <w:tcPr>
            <w:tcW w:w="570" w:type="dxa"/>
            <w:tcBorders>
              <w:top w:val="nil"/>
              <w:bottom w:val="nil"/>
            </w:tcBorders>
            <w:vAlign w:val="bottom"/>
          </w:tcPr>
          <w:p w14:paraId="1CF9C2A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1.8</w:t>
            </w:r>
          </w:p>
        </w:tc>
        <w:tc>
          <w:tcPr>
            <w:tcW w:w="1158" w:type="dxa"/>
            <w:gridSpan w:val="2"/>
            <w:tcBorders>
              <w:top w:val="nil"/>
              <w:bottom w:val="nil"/>
            </w:tcBorders>
            <w:vAlign w:val="bottom"/>
          </w:tcPr>
          <w:p w14:paraId="34ACD4F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0.7 - 2.9</w:t>
            </w:r>
          </w:p>
        </w:tc>
        <w:tc>
          <w:tcPr>
            <w:tcW w:w="712" w:type="dxa"/>
            <w:tcBorders>
              <w:top w:val="nil"/>
              <w:bottom w:val="nil"/>
            </w:tcBorders>
            <w:vAlign w:val="bottom"/>
          </w:tcPr>
          <w:p w14:paraId="6573A55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27</w:t>
            </w:r>
          </w:p>
        </w:tc>
        <w:tc>
          <w:tcPr>
            <w:tcW w:w="855" w:type="dxa"/>
            <w:tcBorders>
              <w:top w:val="nil"/>
              <w:bottom w:val="nil"/>
            </w:tcBorders>
            <w:vAlign w:val="bottom"/>
          </w:tcPr>
          <w:p w14:paraId="209B7DC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6.1</w:t>
            </w:r>
          </w:p>
        </w:tc>
        <w:tc>
          <w:tcPr>
            <w:tcW w:w="1299" w:type="dxa"/>
            <w:tcBorders>
              <w:top w:val="nil"/>
              <w:bottom w:val="nil"/>
            </w:tcBorders>
            <w:vAlign w:val="bottom"/>
          </w:tcPr>
          <w:p w14:paraId="083546D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3.8 - 8.4</w:t>
            </w:r>
          </w:p>
        </w:tc>
      </w:tr>
      <w:tr w:rsidR="003F0F50" w:rsidRPr="00A0550F" w14:paraId="563DB9CC" w14:textId="77777777" w:rsidTr="003F0F50">
        <w:trPr>
          <w:trHeight w:val="53"/>
          <w:jc w:val="center"/>
        </w:trPr>
        <w:tc>
          <w:tcPr>
            <w:tcW w:w="902" w:type="dxa"/>
            <w:tcBorders>
              <w:top w:val="nil"/>
              <w:bottom w:val="nil"/>
            </w:tcBorders>
          </w:tcPr>
          <w:p w14:paraId="7ED67C1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2011</w:t>
            </w:r>
          </w:p>
        </w:tc>
        <w:tc>
          <w:tcPr>
            <w:tcW w:w="626" w:type="dxa"/>
            <w:tcBorders>
              <w:top w:val="nil"/>
              <w:bottom w:val="nil"/>
            </w:tcBorders>
            <w:vAlign w:val="bottom"/>
          </w:tcPr>
          <w:p w14:paraId="0562EBB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752</w:t>
            </w:r>
          </w:p>
        </w:tc>
        <w:tc>
          <w:tcPr>
            <w:tcW w:w="712" w:type="dxa"/>
            <w:tcBorders>
              <w:top w:val="nil"/>
              <w:bottom w:val="nil"/>
            </w:tcBorders>
            <w:vAlign w:val="bottom"/>
          </w:tcPr>
          <w:p w14:paraId="3EF9032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38.4</w:t>
            </w:r>
          </w:p>
        </w:tc>
        <w:tc>
          <w:tcPr>
            <w:tcW w:w="1397" w:type="dxa"/>
            <w:gridSpan w:val="2"/>
            <w:tcBorders>
              <w:top w:val="nil"/>
              <w:bottom w:val="nil"/>
            </w:tcBorders>
            <w:vAlign w:val="bottom"/>
          </w:tcPr>
          <w:p w14:paraId="71FBA45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35.55-41.14</w:t>
            </w:r>
          </w:p>
        </w:tc>
        <w:tc>
          <w:tcPr>
            <w:tcW w:w="754" w:type="dxa"/>
            <w:tcBorders>
              <w:top w:val="nil"/>
              <w:bottom w:val="nil"/>
            </w:tcBorders>
            <w:vAlign w:val="bottom"/>
          </w:tcPr>
          <w:p w14:paraId="5DDBC8D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10</w:t>
            </w:r>
          </w:p>
        </w:tc>
        <w:tc>
          <w:tcPr>
            <w:tcW w:w="712" w:type="dxa"/>
            <w:tcBorders>
              <w:top w:val="nil"/>
              <w:bottom w:val="nil"/>
            </w:tcBorders>
            <w:vAlign w:val="bottom"/>
          </w:tcPr>
          <w:p w14:paraId="53B58F7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2.4</w:t>
            </w:r>
          </w:p>
        </w:tc>
        <w:tc>
          <w:tcPr>
            <w:tcW w:w="1269" w:type="dxa"/>
            <w:gridSpan w:val="3"/>
            <w:tcBorders>
              <w:top w:val="nil"/>
              <w:bottom w:val="nil"/>
            </w:tcBorders>
            <w:vAlign w:val="bottom"/>
          </w:tcPr>
          <w:p w14:paraId="774E9A0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0.92-3.88</w:t>
            </w:r>
          </w:p>
        </w:tc>
        <w:tc>
          <w:tcPr>
            <w:tcW w:w="742" w:type="dxa"/>
            <w:tcBorders>
              <w:top w:val="nil"/>
              <w:bottom w:val="nil"/>
            </w:tcBorders>
            <w:vAlign w:val="bottom"/>
          </w:tcPr>
          <w:p w14:paraId="1D77124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834</w:t>
            </w:r>
          </w:p>
        </w:tc>
        <w:tc>
          <w:tcPr>
            <w:tcW w:w="712" w:type="dxa"/>
            <w:tcBorders>
              <w:top w:val="nil"/>
              <w:bottom w:val="nil"/>
            </w:tcBorders>
            <w:vAlign w:val="bottom"/>
          </w:tcPr>
          <w:p w14:paraId="7C04CF4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19.8</w:t>
            </w:r>
          </w:p>
        </w:tc>
        <w:tc>
          <w:tcPr>
            <w:tcW w:w="1444" w:type="dxa"/>
            <w:gridSpan w:val="2"/>
            <w:tcBorders>
              <w:top w:val="nil"/>
              <w:bottom w:val="nil"/>
            </w:tcBorders>
            <w:vAlign w:val="bottom"/>
          </w:tcPr>
          <w:p w14:paraId="5F9104C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18.46-21.14</w:t>
            </w:r>
          </w:p>
        </w:tc>
        <w:tc>
          <w:tcPr>
            <w:tcW w:w="712" w:type="dxa"/>
            <w:tcBorders>
              <w:top w:val="nil"/>
              <w:bottom w:val="nil"/>
            </w:tcBorders>
            <w:vAlign w:val="bottom"/>
          </w:tcPr>
          <w:p w14:paraId="5971177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19</w:t>
            </w:r>
          </w:p>
        </w:tc>
        <w:tc>
          <w:tcPr>
            <w:tcW w:w="570" w:type="dxa"/>
            <w:tcBorders>
              <w:top w:val="nil"/>
              <w:bottom w:val="nil"/>
            </w:tcBorders>
            <w:vAlign w:val="bottom"/>
          </w:tcPr>
          <w:p w14:paraId="629D190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3.1</w:t>
            </w:r>
          </w:p>
        </w:tc>
        <w:tc>
          <w:tcPr>
            <w:tcW w:w="1158" w:type="dxa"/>
            <w:gridSpan w:val="2"/>
            <w:tcBorders>
              <w:top w:val="nil"/>
              <w:bottom w:val="nil"/>
            </w:tcBorders>
            <w:vAlign w:val="bottom"/>
          </w:tcPr>
          <w:p w14:paraId="3FD5E64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1.7-4.5</w:t>
            </w:r>
          </w:p>
        </w:tc>
        <w:tc>
          <w:tcPr>
            <w:tcW w:w="712" w:type="dxa"/>
            <w:tcBorders>
              <w:top w:val="nil"/>
              <w:bottom w:val="nil"/>
            </w:tcBorders>
            <w:vAlign w:val="bottom"/>
          </w:tcPr>
          <w:p w14:paraId="0BEF14B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w:t>
            </w:r>
          </w:p>
        </w:tc>
        <w:tc>
          <w:tcPr>
            <w:tcW w:w="855" w:type="dxa"/>
            <w:tcBorders>
              <w:top w:val="nil"/>
              <w:bottom w:val="nil"/>
            </w:tcBorders>
            <w:vAlign w:val="bottom"/>
          </w:tcPr>
          <w:p w14:paraId="6DFBA1A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1.3</w:t>
            </w:r>
          </w:p>
        </w:tc>
        <w:tc>
          <w:tcPr>
            <w:tcW w:w="1299" w:type="dxa"/>
            <w:tcBorders>
              <w:top w:val="nil"/>
              <w:bottom w:val="nil"/>
            </w:tcBorders>
            <w:vAlign w:val="bottom"/>
          </w:tcPr>
          <w:p w14:paraId="69755B5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0.25-2.35</w:t>
            </w:r>
          </w:p>
        </w:tc>
      </w:tr>
      <w:tr w:rsidR="003F0F50" w:rsidRPr="00A0550F" w14:paraId="59EDC779" w14:textId="77777777" w:rsidTr="003F0F50">
        <w:trPr>
          <w:trHeight w:val="53"/>
          <w:jc w:val="center"/>
        </w:trPr>
        <w:tc>
          <w:tcPr>
            <w:tcW w:w="902" w:type="dxa"/>
            <w:tcBorders>
              <w:top w:val="single" w:sz="4" w:space="0" w:color="auto"/>
              <w:bottom w:val="single" w:sz="4" w:space="0" w:color="auto"/>
            </w:tcBorders>
          </w:tcPr>
          <w:p w14:paraId="190DB2D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Total</w:t>
            </w:r>
          </w:p>
        </w:tc>
        <w:tc>
          <w:tcPr>
            <w:tcW w:w="626" w:type="dxa"/>
            <w:tcBorders>
              <w:top w:val="single" w:sz="4" w:space="0" w:color="auto"/>
              <w:bottom w:val="single" w:sz="4" w:space="0" w:color="auto"/>
            </w:tcBorders>
            <w:vAlign w:val="bottom"/>
          </w:tcPr>
          <w:p w14:paraId="3D935D0A" w14:textId="77777777" w:rsidR="0096012E" w:rsidRPr="00A0550F" w:rsidRDefault="0096012E"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2124</w:t>
            </w:r>
          </w:p>
        </w:tc>
        <w:tc>
          <w:tcPr>
            <w:tcW w:w="712" w:type="dxa"/>
            <w:tcBorders>
              <w:top w:val="single" w:sz="4" w:space="0" w:color="auto"/>
              <w:bottom w:val="single" w:sz="4" w:space="0" w:color="auto"/>
            </w:tcBorders>
            <w:vAlign w:val="bottom"/>
          </w:tcPr>
          <w:p w14:paraId="59652E89" w14:textId="77777777" w:rsidR="0096012E" w:rsidRPr="00A0550F" w:rsidRDefault="0096012E" w:rsidP="00DA5CDB">
            <w:pPr>
              <w:jc w:val="both"/>
              <w:rPr>
                <w:rFonts w:ascii="Times New Roman" w:hAnsi="Times New Roman" w:cs="Times New Roman"/>
                <w:color w:val="000000"/>
                <w:sz w:val="20"/>
                <w:szCs w:val="20"/>
              </w:rPr>
            </w:pPr>
          </w:p>
        </w:tc>
        <w:tc>
          <w:tcPr>
            <w:tcW w:w="1397" w:type="dxa"/>
            <w:gridSpan w:val="2"/>
            <w:tcBorders>
              <w:top w:val="single" w:sz="4" w:space="0" w:color="auto"/>
              <w:bottom w:val="single" w:sz="4" w:space="0" w:color="auto"/>
            </w:tcBorders>
            <w:vAlign w:val="bottom"/>
          </w:tcPr>
          <w:p w14:paraId="19B718CF" w14:textId="77777777" w:rsidR="0096012E" w:rsidRPr="00A0550F" w:rsidRDefault="0096012E" w:rsidP="00DA5CDB">
            <w:pPr>
              <w:jc w:val="both"/>
              <w:rPr>
                <w:rFonts w:ascii="Times New Roman" w:hAnsi="Times New Roman" w:cs="Times New Roman"/>
                <w:color w:val="000000"/>
                <w:sz w:val="20"/>
                <w:szCs w:val="20"/>
              </w:rPr>
            </w:pPr>
          </w:p>
        </w:tc>
        <w:tc>
          <w:tcPr>
            <w:tcW w:w="754" w:type="dxa"/>
            <w:tcBorders>
              <w:top w:val="single" w:sz="4" w:space="0" w:color="auto"/>
              <w:bottom w:val="single" w:sz="4" w:space="0" w:color="auto"/>
            </w:tcBorders>
            <w:vAlign w:val="bottom"/>
          </w:tcPr>
          <w:p w14:paraId="203F8B47" w14:textId="77777777" w:rsidR="0096012E" w:rsidRPr="00A0550F" w:rsidRDefault="0096012E"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59</w:t>
            </w:r>
          </w:p>
        </w:tc>
        <w:tc>
          <w:tcPr>
            <w:tcW w:w="712" w:type="dxa"/>
            <w:tcBorders>
              <w:top w:val="single" w:sz="4" w:space="0" w:color="auto"/>
              <w:bottom w:val="single" w:sz="4" w:space="0" w:color="auto"/>
            </w:tcBorders>
            <w:vAlign w:val="bottom"/>
          </w:tcPr>
          <w:p w14:paraId="40CEE09C" w14:textId="77777777" w:rsidR="0096012E" w:rsidRPr="00A0550F" w:rsidRDefault="0096012E" w:rsidP="00DA5CDB">
            <w:pPr>
              <w:jc w:val="both"/>
              <w:rPr>
                <w:rFonts w:ascii="Times New Roman" w:hAnsi="Times New Roman" w:cs="Times New Roman"/>
                <w:color w:val="000000"/>
                <w:sz w:val="20"/>
                <w:szCs w:val="20"/>
              </w:rPr>
            </w:pPr>
          </w:p>
        </w:tc>
        <w:tc>
          <w:tcPr>
            <w:tcW w:w="1269" w:type="dxa"/>
            <w:gridSpan w:val="3"/>
            <w:tcBorders>
              <w:top w:val="single" w:sz="4" w:space="0" w:color="auto"/>
              <w:bottom w:val="single" w:sz="4" w:space="0" w:color="auto"/>
            </w:tcBorders>
            <w:vAlign w:val="bottom"/>
          </w:tcPr>
          <w:p w14:paraId="5B8B94E4" w14:textId="77777777" w:rsidR="0096012E" w:rsidRPr="00A0550F" w:rsidRDefault="0096012E" w:rsidP="00DA5CDB">
            <w:pPr>
              <w:jc w:val="both"/>
              <w:rPr>
                <w:rFonts w:ascii="Times New Roman" w:hAnsi="Times New Roman" w:cs="Times New Roman"/>
                <w:color w:val="000000"/>
                <w:sz w:val="20"/>
                <w:szCs w:val="20"/>
              </w:rPr>
            </w:pPr>
          </w:p>
        </w:tc>
        <w:tc>
          <w:tcPr>
            <w:tcW w:w="742" w:type="dxa"/>
            <w:tcBorders>
              <w:top w:val="single" w:sz="4" w:space="0" w:color="auto"/>
              <w:bottom w:val="single" w:sz="4" w:space="0" w:color="auto"/>
            </w:tcBorders>
            <w:vAlign w:val="bottom"/>
          </w:tcPr>
          <w:p w14:paraId="14DBCEF7" w14:textId="77777777" w:rsidR="0096012E" w:rsidRPr="00A0550F" w:rsidRDefault="0096012E"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3121</w:t>
            </w:r>
          </w:p>
        </w:tc>
        <w:tc>
          <w:tcPr>
            <w:tcW w:w="712" w:type="dxa"/>
            <w:tcBorders>
              <w:top w:val="single" w:sz="4" w:space="0" w:color="auto"/>
              <w:bottom w:val="single" w:sz="4" w:space="0" w:color="auto"/>
            </w:tcBorders>
            <w:vAlign w:val="bottom"/>
          </w:tcPr>
          <w:p w14:paraId="4F9F8EEE" w14:textId="77777777" w:rsidR="0096012E" w:rsidRPr="00A0550F" w:rsidRDefault="0096012E" w:rsidP="00DA5CDB">
            <w:pPr>
              <w:jc w:val="both"/>
              <w:rPr>
                <w:rFonts w:ascii="Times New Roman" w:hAnsi="Times New Roman" w:cs="Times New Roman"/>
                <w:color w:val="000000"/>
                <w:sz w:val="20"/>
                <w:szCs w:val="20"/>
              </w:rPr>
            </w:pPr>
          </w:p>
        </w:tc>
        <w:tc>
          <w:tcPr>
            <w:tcW w:w="1444" w:type="dxa"/>
            <w:gridSpan w:val="2"/>
            <w:tcBorders>
              <w:top w:val="single" w:sz="4" w:space="0" w:color="auto"/>
              <w:bottom w:val="single" w:sz="4" w:space="0" w:color="auto"/>
            </w:tcBorders>
            <w:vAlign w:val="bottom"/>
          </w:tcPr>
          <w:p w14:paraId="373B18F4" w14:textId="77777777" w:rsidR="0096012E" w:rsidRPr="00A0550F" w:rsidRDefault="0096012E" w:rsidP="00DA5CDB">
            <w:pPr>
              <w:jc w:val="both"/>
              <w:rPr>
                <w:rFonts w:ascii="Times New Roman" w:hAnsi="Times New Roman" w:cs="Times New Roman"/>
                <w:color w:val="000000"/>
                <w:sz w:val="20"/>
                <w:szCs w:val="20"/>
              </w:rPr>
            </w:pPr>
          </w:p>
        </w:tc>
        <w:tc>
          <w:tcPr>
            <w:tcW w:w="712" w:type="dxa"/>
            <w:tcBorders>
              <w:top w:val="single" w:sz="4" w:space="0" w:color="auto"/>
              <w:bottom w:val="single" w:sz="4" w:space="0" w:color="auto"/>
            </w:tcBorders>
            <w:vAlign w:val="bottom"/>
          </w:tcPr>
          <w:p w14:paraId="71390FF8" w14:textId="77777777" w:rsidR="0096012E" w:rsidRPr="00A0550F" w:rsidRDefault="0096012E"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116</w:t>
            </w:r>
          </w:p>
        </w:tc>
        <w:tc>
          <w:tcPr>
            <w:tcW w:w="570" w:type="dxa"/>
            <w:tcBorders>
              <w:top w:val="single" w:sz="4" w:space="0" w:color="auto"/>
              <w:bottom w:val="single" w:sz="4" w:space="0" w:color="auto"/>
            </w:tcBorders>
            <w:vAlign w:val="bottom"/>
          </w:tcPr>
          <w:p w14:paraId="35269A4D" w14:textId="77777777" w:rsidR="0096012E" w:rsidRPr="00A0550F" w:rsidRDefault="0096012E" w:rsidP="00DA5CDB">
            <w:pPr>
              <w:jc w:val="both"/>
              <w:rPr>
                <w:rFonts w:ascii="Times New Roman" w:hAnsi="Times New Roman" w:cs="Times New Roman"/>
                <w:color w:val="000000"/>
                <w:sz w:val="20"/>
                <w:szCs w:val="20"/>
              </w:rPr>
            </w:pPr>
          </w:p>
        </w:tc>
        <w:tc>
          <w:tcPr>
            <w:tcW w:w="1158" w:type="dxa"/>
            <w:gridSpan w:val="2"/>
            <w:tcBorders>
              <w:top w:val="single" w:sz="4" w:space="0" w:color="auto"/>
              <w:bottom w:val="single" w:sz="4" w:space="0" w:color="auto"/>
            </w:tcBorders>
            <w:vAlign w:val="bottom"/>
          </w:tcPr>
          <w:p w14:paraId="24FA4388" w14:textId="77777777" w:rsidR="0096012E" w:rsidRPr="00A0550F" w:rsidRDefault="0096012E" w:rsidP="00DA5CDB">
            <w:pPr>
              <w:jc w:val="both"/>
              <w:rPr>
                <w:rFonts w:ascii="Times New Roman" w:hAnsi="Times New Roman" w:cs="Times New Roman"/>
                <w:color w:val="000000"/>
                <w:sz w:val="20"/>
                <w:szCs w:val="20"/>
              </w:rPr>
            </w:pPr>
          </w:p>
        </w:tc>
        <w:tc>
          <w:tcPr>
            <w:tcW w:w="712" w:type="dxa"/>
            <w:tcBorders>
              <w:top w:val="single" w:sz="4" w:space="0" w:color="auto"/>
            </w:tcBorders>
            <w:vAlign w:val="bottom"/>
          </w:tcPr>
          <w:p w14:paraId="2FFD7DCB" w14:textId="77777777" w:rsidR="0096012E" w:rsidRPr="00A0550F" w:rsidRDefault="0096012E"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64</w:t>
            </w:r>
          </w:p>
        </w:tc>
        <w:tc>
          <w:tcPr>
            <w:tcW w:w="855" w:type="dxa"/>
            <w:tcBorders>
              <w:top w:val="single" w:sz="4" w:space="0" w:color="auto"/>
            </w:tcBorders>
            <w:vAlign w:val="bottom"/>
          </w:tcPr>
          <w:p w14:paraId="2ACF8FDE" w14:textId="77777777" w:rsidR="0096012E" w:rsidRPr="00A0550F" w:rsidRDefault="0096012E" w:rsidP="00DA5CDB">
            <w:pPr>
              <w:jc w:val="both"/>
              <w:rPr>
                <w:rFonts w:ascii="Times New Roman" w:hAnsi="Times New Roman" w:cs="Times New Roman"/>
                <w:color w:val="000000"/>
                <w:sz w:val="20"/>
                <w:szCs w:val="20"/>
              </w:rPr>
            </w:pPr>
          </w:p>
        </w:tc>
        <w:tc>
          <w:tcPr>
            <w:tcW w:w="1299" w:type="dxa"/>
            <w:tcBorders>
              <w:top w:val="single" w:sz="4" w:space="0" w:color="auto"/>
            </w:tcBorders>
            <w:vAlign w:val="bottom"/>
          </w:tcPr>
          <w:p w14:paraId="77CEF72F" w14:textId="77777777" w:rsidR="0096012E" w:rsidRPr="00A0550F" w:rsidRDefault="0096012E" w:rsidP="00DA5CDB">
            <w:pPr>
              <w:jc w:val="both"/>
              <w:rPr>
                <w:rFonts w:ascii="Times New Roman" w:hAnsi="Times New Roman" w:cs="Times New Roman"/>
                <w:color w:val="000000"/>
                <w:sz w:val="20"/>
                <w:szCs w:val="20"/>
              </w:rPr>
            </w:pPr>
          </w:p>
        </w:tc>
      </w:tr>
      <w:tr w:rsidR="003F0F50" w:rsidRPr="00A0550F" w14:paraId="4930E927" w14:textId="77777777" w:rsidTr="003F0F50">
        <w:trPr>
          <w:trHeight w:val="279"/>
          <w:jc w:val="center"/>
        </w:trPr>
        <w:tc>
          <w:tcPr>
            <w:tcW w:w="902" w:type="dxa"/>
            <w:tcBorders>
              <w:bottom w:val="nil"/>
            </w:tcBorders>
          </w:tcPr>
          <w:p w14:paraId="120A6179" w14:textId="77777777" w:rsidR="0096012E" w:rsidRPr="00A0550F" w:rsidRDefault="0096012E" w:rsidP="00DA5CDB">
            <w:pPr>
              <w:jc w:val="both"/>
              <w:rPr>
                <w:rFonts w:ascii="Times New Roman" w:hAnsi="Times New Roman" w:cs="Times New Roman"/>
                <w:color w:val="000000"/>
                <w:sz w:val="20"/>
                <w:szCs w:val="20"/>
              </w:rPr>
            </w:pPr>
          </w:p>
        </w:tc>
        <w:tc>
          <w:tcPr>
            <w:tcW w:w="2736" w:type="dxa"/>
            <w:gridSpan w:val="4"/>
            <w:tcBorders>
              <w:top w:val="single" w:sz="4" w:space="0" w:color="auto"/>
              <w:bottom w:val="nil"/>
            </w:tcBorders>
            <w:vAlign w:val="bottom"/>
          </w:tcPr>
          <w:p w14:paraId="334A23B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Jazan</w:t>
            </w:r>
          </w:p>
        </w:tc>
        <w:tc>
          <w:tcPr>
            <w:tcW w:w="2736" w:type="dxa"/>
            <w:gridSpan w:val="5"/>
            <w:tcBorders>
              <w:top w:val="single" w:sz="4" w:space="0" w:color="auto"/>
              <w:bottom w:val="nil"/>
            </w:tcBorders>
            <w:vAlign w:val="bottom"/>
          </w:tcPr>
          <w:p w14:paraId="3E4A001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Medina</w:t>
            </w:r>
          </w:p>
        </w:tc>
        <w:tc>
          <w:tcPr>
            <w:tcW w:w="2899" w:type="dxa"/>
            <w:gridSpan w:val="4"/>
            <w:tcBorders>
              <w:top w:val="single" w:sz="4" w:space="0" w:color="auto"/>
              <w:bottom w:val="nil"/>
            </w:tcBorders>
            <w:vAlign w:val="bottom"/>
          </w:tcPr>
          <w:p w14:paraId="37F385C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Mecca</w:t>
            </w:r>
          </w:p>
        </w:tc>
        <w:tc>
          <w:tcPr>
            <w:tcW w:w="2440" w:type="dxa"/>
            <w:gridSpan w:val="4"/>
            <w:tcBorders>
              <w:top w:val="single" w:sz="4" w:space="0" w:color="auto"/>
              <w:bottom w:val="nil"/>
            </w:tcBorders>
            <w:vAlign w:val="bottom"/>
          </w:tcPr>
          <w:p w14:paraId="145FAE9C" w14:textId="77777777" w:rsidR="0096012E" w:rsidRPr="00A0550F" w:rsidRDefault="0096012E" w:rsidP="00DA5CDB">
            <w:pPr>
              <w:jc w:val="both"/>
              <w:rPr>
                <w:rFonts w:ascii="Times New Roman" w:hAnsi="Times New Roman" w:cs="Times New Roman"/>
                <w:color w:val="000000"/>
                <w:sz w:val="20"/>
                <w:szCs w:val="20"/>
              </w:rPr>
            </w:pPr>
            <w:proofErr w:type="spellStart"/>
            <w:r w:rsidRPr="00A0550F">
              <w:rPr>
                <w:rFonts w:ascii="Times New Roman" w:hAnsi="Times New Roman" w:cs="Times New Roman"/>
                <w:color w:val="000000"/>
                <w:sz w:val="20"/>
                <w:szCs w:val="20"/>
              </w:rPr>
              <w:t>Najran</w:t>
            </w:r>
            <w:proofErr w:type="spellEnd"/>
          </w:p>
        </w:tc>
        <w:tc>
          <w:tcPr>
            <w:tcW w:w="2862" w:type="dxa"/>
            <w:gridSpan w:val="3"/>
            <w:vAlign w:val="bottom"/>
          </w:tcPr>
          <w:p w14:paraId="35BA5A8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Northern Borders</w:t>
            </w:r>
          </w:p>
        </w:tc>
      </w:tr>
      <w:tr w:rsidR="003F0F50" w:rsidRPr="00A0550F" w14:paraId="61CC490F" w14:textId="77777777" w:rsidTr="003F0F50">
        <w:trPr>
          <w:trHeight w:val="177"/>
          <w:jc w:val="center"/>
        </w:trPr>
        <w:tc>
          <w:tcPr>
            <w:tcW w:w="902" w:type="dxa"/>
            <w:tcBorders>
              <w:top w:val="nil"/>
              <w:bottom w:val="single" w:sz="4" w:space="0" w:color="auto"/>
            </w:tcBorders>
          </w:tcPr>
          <w:p w14:paraId="746D68C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Year</w:t>
            </w:r>
          </w:p>
        </w:tc>
        <w:tc>
          <w:tcPr>
            <w:tcW w:w="626" w:type="dxa"/>
            <w:tcBorders>
              <w:bottom w:val="single" w:sz="4" w:space="0" w:color="auto"/>
            </w:tcBorders>
          </w:tcPr>
          <w:p w14:paraId="2458FAC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w:t>
            </w:r>
          </w:p>
        </w:tc>
        <w:tc>
          <w:tcPr>
            <w:tcW w:w="712" w:type="dxa"/>
            <w:tcBorders>
              <w:bottom w:val="single" w:sz="4" w:space="0" w:color="auto"/>
            </w:tcBorders>
          </w:tcPr>
          <w:p w14:paraId="04985F9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IR°</w:t>
            </w:r>
          </w:p>
        </w:tc>
        <w:tc>
          <w:tcPr>
            <w:tcW w:w="1140" w:type="dxa"/>
            <w:tcBorders>
              <w:bottom w:val="single" w:sz="4" w:space="0" w:color="auto"/>
              <w:right w:val="nil"/>
            </w:tcBorders>
          </w:tcPr>
          <w:p w14:paraId="64989E9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95% CI*</w:t>
            </w:r>
          </w:p>
        </w:tc>
        <w:tc>
          <w:tcPr>
            <w:tcW w:w="257" w:type="dxa"/>
            <w:tcBorders>
              <w:top w:val="nil"/>
              <w:left w:val="nil"/>
              <w:bottom w:val="nil"/>
            </w:tcBorders>
          </w:tcPr>
          <w:p w14:paraId="4E07F1AC" w14:textId="77777777" w:rsidR="0096012E" w:rsidRPr="00A0550F" w:rsidRDefault="0096012E" w:rsidP="00DA5CDB">
            <w:pPr>
              <w:jc w:val="both"/>
              <w:rPr>
                <w:rFonts w:ascii="Times New Roman" w:hAnsi="Times New Roman" w:cs="Times New Roman"/>
                <w:color w:val="000000"/>
                <w:sz w:val="20"/>
                <w:szCs w:val="20"/>
              </w:rPr>
            </w:pPr>
          </w:p>
        </w:tc>
        <w:tc>
          <w:tcPr>
            <w:tcW w:w="754" w:type="dxa"/>
            <w:tcBorders>
              <w:bottom w:val="single" w:sz="4" w:space="0" w:color="auto"/>
            </w:tcBorders>
          </w:tcPr>
          <w:p w14:paraId="21CF3AE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w:t>
            </w:r>
          </w:p>
        </w:tc>
        <w:tc>
          <w:tcPr>
            <w:tcW w:w="712" w:type="dxa"/>
            <w:tcBorders>
              <w:bottom w:val="single" w:sz="4" w:space="0" w:color="auto"/>
            </w:tcBorders>
          </w:tcPr>
          <w:p w14:paraId="2612E36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IR°</w:t>
            </w:r>
          </w:p>
        </w:tc>
        <w:tc>
          <w:tcPr>
            <w:tcW w:w="1006" w:type="dxa"/>
            <w:tcBorders>
              <w:bottom w:val="single" w:sz="4" w:space="0" w:color="auto"/>
              <w:right w:val="nil"/>
            </w:tcBorders>
          </w:tcPr>
          <w:p w14:paraId="3DAB484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95% CI*</w:t>
            </w:r>
          </w:p>
        </w:tc>
        <w:tc>
          <w:tcPr>
            <w:tcW w:w="258" w:type="dxa"/>
            <w:tcBorders>
              <w:top w:val="nil"/>
              <w:left w:val="nil"/>
              <w:bottom w:val="nil"/>
            </w:tcBorders>
          </w:tcPr>
          <w:p w14:paraId="6EFFAAEB" w14:textId="77777777" w:rsidR="0096012E" w:rsidRPr="00A0550F" w:rsidRDefault="0096012E" w:rsidP="00DA5CDB">
            <w:pPr>
              <w:jc w:val="both"/>
              <w:rPr>
                <w:rFonts w:ascii="Times New Roman" w:hAnsi="Times New Roman" w:cs="Times New Roman"/>
                <w:color w:val="000000"/>
                <w:sz w:val="20"/>
                <w:szCs w:val="20"/>
              </w:rPr>
            </w:pPr>
          </w:p>
        </w:tc>
        <w:tc>
          <w:tcPr>
            <w:tcW w:w="742" w:type="dxa"/>
            <w:gridSpan w:val="2"/>
            <w:tcBorders>
              <w:bottom w:val="single" w:sz="4" w:space="0" w:color="auto"/>
            </w:tcBorders>
          </w:tcPr>
          <w:p w14:paraId="614CFA3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w:t>
            </w:r>
          </w:p>
        </w:tc>
        <w:tc>
          <w:tcPr>
            <w:tcW w:w="712" w:type="dxa"/>
            <w:tcBorders>
              <w:bottom w:val="single" w:sz="4" w:space="0" w:color="auto"/>
            </w:tcBorders>
          </w:tcPr>
          <w:p w14:paraId="61292CE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IR°</w:t>
            </w:r>
          </w:p>
        </w:tc>
        <w:tc>
          <w:tcPr>
            <w:tcW w:w="1186" w:type="dxa"/>
            <w:tcBorders>
              <w:bottom w:val="single" w:sz="4" w:space="0" w:color="auto"/>
              <w:right w:val="nil"/>
            </w:tcBorders>
          </w:tcPr>
          <w:p w14:paraId="03ACC15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95% CI*</w:t>
            </w:r>
          </w:p>
        </w:tc>
        <w:tc>
          <w:tcPr>
            <w:tcW w:w="258" w:type="dxa"/>
            <w:tcBorders>
              <w:top w:val="nil"/>
              <w:left w:val="nil"/>
              <w:bottom w:val="nil"/>
            </w:tcBorders>
          </w:tcPr>
          <w:p w14:paraId="1580C54D" w14:textId="77777777" w:rsidR="0096012E" w:rsidRPr="00A0550F" w:rsidRDefault="0096012E" w:rsidP="00DA5CDB">
            <w:pPr>
              <w:jc w:val="both"/>
              <w:rPr>
                <w:rFonts w:ascii="Times New Roman" w:hAnsi="Times New Roman" w:cs="Times New Roman"/>
                <w:color w:val="000000"/>
                <w:sz w:val="20"/>
                <w:szCs w:val="20"/>
              </w:rPr>
            </w:pPr>
          </w:p>
        </w:tc>
        <w:tc>
          <w:tcPr>
            <w:tcW w:w="712" w:type="dxa"/>
            <w:tcBorders>
              <w:bottom w:val="single" w:sz="4" w:space="0" w:color="auto"/>
            </w:tcBorders>
          </w:tcPr>
          <w:p w14:paraId="081DC70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w:t>
            </w:r>
          </w:p>
        </w:tc>
        <w:tc>
          <w:tcPr>
            <w:tcW w:w="570" w:type="dxa"/>
            <w:tcBorders>
              <w:bottom w:val="single" w:sz="4" w:space="0" w:color="auto"/>
            </w:tcBorders>
          </w:tcPr>
          <w:p w14:paraId="7969504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IR°</w:t>
            </w:r>
          </w:p>
        </w:tc>
        <w:tc>
          <w:tcPr>
            <w:tcW w:w="900" w:type="dxa"/>
            <w:tcBorders>
              <w:bottom w:val="single" w:sz="4" w:space="0" w:color="auto"/>
              <w:right w:val="nil"/>
            </w:tcBorders>
          </w:tcPr>
          <w:p w14:paraId="583898F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95% CI*</w:t>
            </w:r>
          </w:p>
        </w:tc>
        <w:tc>
          <w:tcPr>
            <w:tcW w:w="258" w:type="dxa"/>
            <w:tcBorders>
              <w:top w:val="nil"/>
              <w:left w:val="nil"/>
              <w:bottom w:val="nil"/>
            </w:tcBorders>
          </w:tcPr>
          <w:p w14:paraId="0E5217ED" w14:textId="77777777" w:rsidR="0096012E" w:rsidRPr="00A0550F" w:rsidRDefault="0096012E" w:rsidP="00DA5CDB">
            <w:pPr>
              <w:jc w:val="both"/>
              <w:rPr>
                <w:rFonts w:ascii="Times New Roman" w:hAnsi="Times New Roman" w:cs="Times New Roman"/>
                <w:color w:val="000000"/>
                <w:sz w:val="20"/>
                <w:szCs w:val="20"/>
              </w:rPr>
            </w:pPr>
          </w:p>
        </w:tc>
        <w:tc>
          <w:tcPr>
            <w:tcW w:w="712" w:type="dxa"/>
            <w:tcBorders>
              <w:bottom w:val="single" w:sz="4" w:space="0" w:color="auto"/>
            </w:tcBorders>
          </w:tcPr>
          <w:p w14:paraId="7E6C95C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w:t>
            </w:r>
          </w:p>
        </w:tc>
        <w:tc>
          <w:tcPr>
            <w:tcW w:w="855" w:type="dxa"/>
            <w:tcBorders>
              <w:bottom w:val="single" w:sz="4" w:space="0" w:color="auto"/>
            </w:tcBorders>
          </w:tcPr>
          <w:p w14:paraId="26BB7D8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IR°</w:t>
            </w:r>
          </w:p>
        </w:tc>
        <w:tc>
          <w:tcPr>
            <w:tcW w:w="1299" w:type="dxa"/>
            <w:tcBorders>
              <w:bottom w:val="single" w:sz="4" w:space="0" w:color="auto"/>
            </w:tcBorders>
          </w:tcPr>
          <w:p w14:paraId="01CAF2A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95% CI*</w:t>
            </w:r>
          </w:p>
        </w:tc>
      </w:tr>
      <w:tr w:rsidR="003F0F50" w:rsidRPr="00A0550F" w14:paraId="61B7D0FB" w14:textId="77777777" w:rsidTr="003F0F50">
        <w:trPr>
          <w:trHeight w:val="279"/>
          <w:jc w:val="center"/>
        </w:trPr>
        <w:tc>
          <w:tcPr>
            <w:tcW w:w="902" w:type="dxa"/>
            <w:tcBorders>
              <w:bottom w:val="nil"/>
            </w:tcBorders>
          </w:tcPr>
          <w:p w14:paraId="751BB47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2002</w:t>
            </w:r>
          </w:p>
        </w:tc>
        <w:tc>
          <w:tcPr>
            <w:tcW w:w="626" w:type="dxa"/>
            <w:tcBorders>
              <w:bottom w:val="nil"/>
            </w:tcBorders>
            <w:vAlign w:val="bottom"/>
          </w:tcPr>
          <w:p w14:paraId="42E73F4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1148</w:t>
            </w:r>
          </w:p>
        </w:tc>
        <w:tc>
          <w:tcPr>
            <w:tcW w:w="712" w:type="dxa"/>
            <w:tcBorders>
              <w:bottom w:val="nil"/>
            </w:tcBorders>
            <w:vAlign w:val="bottom"/>
          </w:tcPr>
          <w:p w14:paraId="3C735EF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103.1</w:t>
            </w:r>
          </w:p>
        </w:tc>
        <w:tc>
          <w:tcPr>
            <w:tcW w:w="1397" w:type="dxa"/>
            <w:gridSpan w:val="2"/>
            <w:tcBorders>
              <w:top w:val="nil"/>
              <w:bottom w:val="nil"/>
            </w:tcBorders>
            <w:vAlign w:val="bottom"/>
          </w:tcPr>
          <w:p w14:paraId="310FBB5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97.1 - 109.1</w:t>
            </w:r>
          </w:p>
        </w:tc>
        <w:tc>
          <w:tcPr>
            <w:tcW w:w="754" w:type="dxa"/>
            <w:tcBorders>
              <w:bottom w:val="nil"/>
            </w:tcBorders>
            <w:vAlign w:val="bottom"/>
          </w:tcPr>
          <w:p w14:paraId="4393EC7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171</w:t>
            </w:r>
          </w:p>
        </w:tc>
        <w:tc>
          <w:tcPr>
            <w:tcW w:w="712" w:type="dxa"/>
            <w:tcBorders>
              <w:bottom w:val="nil"/>
            </w:tcBorders>
            <w:vAlign w:val="bottom"/>
          </w:tcPr>
          <w:p w14:paraId="1CE3CA4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12.1</w:t>
            </w:r>
          </w:p>
        </w:tc>
        <w:tc>
          <w:tcPr>
            <w:tcW w:w="1269" w:type="dxa"/>
            <w:gridSpan w:val="3"/>
            <w:tcBorders>
              <w:top w:val="nil"/>
              <w:bottom w:val="nil"/>
            </w:tcBorders>
            <w:vAlign w:val="bottom"/>
          </w:tcPr>
          <w:p w14:paraId="69D4DED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10.3 - 13.9</w:t>
            </w:r>
          </w:p>
        </w:tc>
        <w:tc>
          <w:tcPr>
            <w:tcW w:w="742" w:type="dxa"/>
            <w:tcBorders>
              <w:bottom w:val="nil"/>
            </w:tcBorders>
            <w:vAlign w:val="bottom"/>
          </w:tcPr>
          <w:p w14:paraId="2675A30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543</w:t>
            </w:r>
          </w:p>
        </w:tc>
        <w:tc>
          <w:tcPr>
            <w:tcW w:w="712" w:type="dxa"/>
            <w:tcBorders>
              <w:bottom w:val="nil"/>
            </w:tcBorders>
            <w:vAlign w:val="bottom"/>
          </w:tcPr>
          <w:p w14:paraId="09FC94A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9.7</w:t>
            </w:r>
          </w:p>
        </w:tc>
        <w:tc>
          <w:tcPr>
            <w:tcW w:w="1444" w:type="dxa"/>
            <w:gridSpan w:val="2"/>
            <w:tcBorders>
              <w:top w:val="nil"/>
              <w:bottom w:val="nil"/>
            </w:tcBorders>
            <w:vAlign w:val="bottom"/>
          </w:tcPr>
          <w:p w14:paraId="39E03C6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8.9 - 10.5</w:t>
            </w:r>
          </w:p>
        </w:tc>
        <w:tc>
          <w:tcPr>
            <w:tcW w:w="712" w:type="dxa"/>
            <w:tcBorders>
              <w:bottom w:val="nil"/>
            </w:tcBorders>
            <w:vAlign w:val="bottom"/>
          </w:tcPr>
          <w:p w14:paraId="6A797AC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36</w:t>
            </w:r>
          </w:p>
        </w:tc>
        <w:tc>
          <w:tcPr>
            <w:tcW w:w="570" w:type="dxa"/>
            <w:tcBorders>
              <w:bottom w:val="nil"/>
            </w:tcBorders>
            <w:vAlign w:val="bottom"/>
          </w:tcPr>
          <w:p w14:paraId="5167215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9.1</w:t>
            </w:r>
          </w:p>
        </w:tc>
        <w:tc>
          <w:tcPr>
            <w:tcW w:w="1158" w:type="dxa"/>
            <w:gridSpan w:val="2"/>
            <w:tcBorders>
              <w:top w:val="nil"/>
              <w:bottom w:val="nil"/>
            </w:tcBorders>
            <w:vAlign w:val="bottom"/>
          </w:tcPr>
          <w:p w14:paraId="7C760D2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6.1 - 12.1</w:t>
            </w:r>
          </w:p>
        </w:tc>
        <w:tc>
          <w:tcPr>
            <w:tcW w:w="712" w:type="dxa"/>
            <w:tcBorders>
              <w:bottom w:val="nil"/>
            </w:tcBorders>
            <w:vAlign w:val="bottom"/>
          </w:tcPr>
          <w:p w14:paraId="57E333C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w:t>
            </w:r>
          </w:p>
        </w:tc>
        <w:tc>
          <w:tcPr>
            <w:tcW w:w="855" w:type="dxa"/>
            <w:tcBorders>
              <w:bottom w:val="nil"/>
            </w:tcBorders>
            <w:vAlign w:val="bottom"/>
          </w:tcPr>
          <w:p w14:paraId="42467CD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1.6</w:t>
            </w:r>
          </w:p>
        </w:tc>
        <w:tc>
          <w:tcPr>
            <w:tcW w:w="1299" w:type="dxa"/>
            <w:tcBorders>
              <w:bottom w:val="nil"/>
            </w:tcBorders>
            <w:vAlign w:val="bottom"/>
          </w:tcPr>
          <w:p w14:paraId="2530F1C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0.1 - 3.1</w:t>
            </w:r>
          </w:p>
        </w:tc>
      </w:tr>
      <w:tr w:rsidR="003F0F50" w:rsidRPr="00A0550F" w14:paraId="3050405B" w14:textId="77777777" w:rsidTr="003F0F50">
        <w:trPr>
          <w:trHeight w:val="279"/>
          <w:jc w:val="center"/>
        </w:trPr>
        <w:tc>
          <w:tcPr>
            <w:tcW w:w="902" w:type="dxa"/>
            <w:tcBorders>
              <w:top w:val="nil"/>
              <w:bottom w:val="nil"/>
            </w:tcBorders>
          </w:tcPr>
          <w:p w14:paraId="63D912C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2003</w:t>
            </w:r>
          </w:p>
        </w:tc>
        <w:tc>
          <w:tcPr>
            <w:tcW w:w="626" w:type="dxa"/>
            <w:tcBorders>
              <w:top w:val="nil"/>
              <w:bottom w:val="nil"/>
            </w:tcBorders>
            <w:vAlign w:val="bottom"/>
          </w:tcPr>
          <w:p w14:paraId="19B28E8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54</w:t>
            </w:r>
          </w:p>
        </w:tc>
        <w:tc>
          <w:tcPr>
            <w:tcW w:w="712" w:type="dxa"/>
            <w:tcBorders>
              <w:top w:val="nil"/>
              <w:bottom w:val="nil"/>
            </w:tcBorders>
            <w:vAlign w:val="bottom"/>
          </w:tcPr>
          <w:p w14:paraId="72136F6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4.7</w:t>
            </w:r>
          </w:p>
        </w:tc>
        <w:tc>
          <w:tcPr>
            <w:tcW w:w="1397" w:type="dxa"/>
            <w:gridSpan w:val="2"/>
            <w:tcBorders>
              <w:top w:val="nil"/>
              <w:bottom w:val="nil"/>
            </w:tcBorders>
            <w:vAlign w:val="bottom"/>
          </w:tcPr>
          <w:p w14:paraId="6EA63E8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3.4 - 6</w:t>
            </w:r>
          </w:p>
        </w:tc>
        <w:tc>
          <w:tcPr>
            <w:tcW w:w="754" w:type="dxa"/>
            <w:tcBorders>
              <w:top w:val="nil"/>
              <w:bottom w:val="nil"/>
            </w:tcBorders>
            <w:vAlign w:val="bottom"/>
          </w:tcPr>
          <w:p w14:paraId="7ABA899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32</w:t>
            </w:r>
          </w:p>
        </w:tc>
        <w:tc>
          <w:tcPr>
            <w:tcW w:w="712" w:type="dxa"/>
            <w:tcBorders>
              <w:top w:val="nil"/>
              <w:bottom w:val="nil"/>
            </w:tcBorders>
            <w:vAlign w:val="bottom"/>
          </w:tcPr>
          <w:p w14:paraId="613DC5D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2.2</w:t>
            </w:r>
          </w:p>
        </w:tc>
        <w:tc>
          <w:tcPr>
            <w:tcW w:w="1269" w:type="dxa"/>
            <w:gridSpan w:val="3"/>
            <w:tcBorders>
              <w:top w:val="nil"/>
              <w:bottom w:val="nil"/>
            </w:tcBorders>
            <w:vAlign w:val="bottom"/>
          </w:tcPr>
          <w:p w14:paraId="19DAB9E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1.4 - 3</w:t>
            </w:r>
          </w:p>
        </w:tc>
        <w:tc>
          <w:tcPr>
            <w:tcW w:w="742" w:type="dxa"/>
            <w:tcBorders>
              <w:top w:val="nil"/>
              <w:bottom w:val="nil"/>
            </w:tcBorders>
            <w:vAlign w:val="bottom"/>
          </w:tcPr>
          <w:p w14:paraId="771B41C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92</w:t>
            </w:r>
          </w:p>
        </w:tc>
        <w:tc>
          <w:tcPr>
            <w:tcW w:w="712" w:type="dxa"/>
            <w:tcBorders>
              <w:top w:val="nil"/>
              <w:bottom w:val="nil"/>
            </w:tcBorders>
            <w:vAlign w:val="bottom"/>
          </w:tcPr>
          <w:p w14:paraId="6BB7BEE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1.6</w:t>
            </w:r>
          </w:p>
        </w:tc>
        <w:tc>
          <w:tcPr>
            <w:tcW w:w="1444" w:type="dxa"/>
            <w:gridSpan w:val="2"/>
            <w:tcBorders>
              <w:top w:val="nil"/>
              <w:bottom w:val="nil"/>
            </w:tcBorders>
            <w:vAlign w:val="bottom"/>
          </w:tcPr>
          <w:p w14:paraId="032423C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1.3 - 1.9</w:t>
            </w:r>
          </w:p>
        </w:tc>
        <w:tc>
          <w:tcPr>
            <w:tcW w:w="712" w:type="dxa"/>
            <w:tcBorders>
              <w:top w:val="nil"/>
              <w:bottom w:val="nil"/>
            </w:tcBorders>
            <w:vAlign w:val="bottom"/>
          </w:tcPr>
          <w:p w14:paraId="1C7E2EA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w:t>
            </w:r>
          </w:p>
        </w:tc>
        <w:tc>
          <w:tcPr>
            <w:tcW w:w="570" w:type="dxa"/>
            <w:tcBorders>
              <w:top w:val="nil"/>
              <w:bottom w:val="nil"/>
            </w:tcBorders>
            <w:vAlign w:val="bottom"/>
          </w:tcPr>
          <w:p w14:paraId="2FD001C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4.9</w:t>
            </w:r>
          </w:p>
        </w:tc>
        <w:tc>
          <w:tcPr>
            <w:tcW w:w="1158" w:type="dxa"/>
            <w:gridSpan w:val="2"/>
            <w:tcBorders>
              <w:top w:val="nil"/>
              <w:bottom w:val="nil"/>
            </w:tcBorders>
            <w:vAlign w:val="bottom"/>
          </w:tcPr>
          <w:p w14:paraId="59E1029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2.8 - 7</w:t>
            </w:r>
          </w:p>
        </w:tc>
        <w:tc>
          <w:tcPr>
            <w:tcW w:w="712" w:type="dxa"/>
            <w:tcBorders>
              <w:top w:val="nil"/>
              <w:bottom w:val="nil"/>
            </w:tcBorders>
            <w:vAlign w:val="bottom"/>
          </w:tcPr>
          <w:p w14:paraId="282E1A4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w:t>
            </w:r>
          </w:p>
        </w:tc>
        <w:tc>
          <w:tcPr>
            <w:tcW w:w="855" w:type="dxa"/>
            <w:tcBorders>
              <w:top w:val="nil"/>
              <w:bottom w:val="nil"/>
            </w:tcBorders>
            <w:vAlign w:val="bottom"/>
          </w:tcPr>
          <w:p w14:paraId="0BB2D61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w:t>
            </w:r>
          </w:p>
        </w:tc>
        <w:tc>
          <w:tcPr>
            <w:tcW w:w="1299" w:type="dxa"/>
            <w:tcBorders>
              <w:top w:val="nil"/>
              <w:bottom w:val="nil"/>
            </w:tcBorders>
            <w:vAlign w:val="bottom"/>
          </w:tcPr>
          <w:p w14:paraId="66CBB79F" w14:textId="77777777" w:rsidR="0096012E" w:rsidRPr="00A0550F" w:rsidRDefault="0096012E"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3F0F50" w:rsidRPr="00A0550F" w14:paraId="55F1CA31" w14:textId="77777777" w:rsidTr="003F0F50">
        <w:trPr>
          <w:trHeight w:val="290"/>
          <w:jc w:val="center"/>
        </w:trPr>
        <w:tc>
          <w:tcPr>
            <w:tcW w:w="902" w:type="dxa"/>
            <w:tcBorders>
              <w:top w:val="nil"/>
              <w:bottom w:val="nil"/>
            </w:tcBorders>
          </w:tcPr>
          <w:p w14:paraId="11C1A4A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2004</w:t>
            </w:r>
          </w:p>
        </w:tc>
        <w:tc>
          <w:tcPr>
            <w:tcW w:w="626" w:type="dxa"/>
            <w:tcBorders>
              <w:top w:val="nil"/>
              <w:bottom w:val="nil"/>
            </w:tcBorders>
            <w:vAlign w:val="bottom"/>
          </w:tcPr>
          <w:p w14:paraId="4CD53F2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480</w:t>
            </w:r>
          </w:p>
        </w:tc>
        <w:tc>
          <w:tcPr>
            <w:tcW w:w="712" w:type="dxa"/>
            <w:tcBorders>
              <w:top w:val="nil"/>
              <w:bottom w:val="nil"/>
            </w:tcBorders>
            <w:vAlign w:val="bottom"/>
          </w:tcPr>
          <w:p w14:paraId="2BE3A6E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40.9</w:t>
            </w:r>
          </w:p>
        </w:tc>
        <w:tc>
          <w:tcPr>
            <w:tcW w:w="1397" w:type="dxa"/>
            <w:gridSpan w:val="2"/>
            <w:tcBorders>
              <w:top w:val="nil"/>
              <w:bottom w:val="nil"/>
            </w:tcBorders>
            <w:vAlign w:val="bottom"/>
          </w:tcPr>
          <w:p w14:paraId="57861A6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37.2 - 44.6</w:t>
            </w:r>
          </w:p>
        </w:tc>
        <w:tc>
          <w:tcPr>
            <w:tcW w:w="754" w:type="dxa"/>
            <w:tcBorders>
              <w:top w:val="nil"/>
              <w:bottom w:val="nil"/>
            </w:tcBorders>
            <w:vAlign w:val="bottom"/>
          </w:tcPr>
          <w:p w14:paraId="4EAF7CE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67</w:t>
            </w:r>
          </w:p>
        </w:tc>
        <w:tc>
          <w:tcPr>
            <w:tcW w:w="712" w:type="dxa"/>
            <w:tcBorders>
              <w:top w:val="nil"/>
              <w:bottom w:val="nil"/>
            </w:tcBorders>
            <w:vAlign w:val="bottom"/>
          </w:tcPr>
          <w:p w14:paraId="3D58103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4.5</w:t>
            </w:r>
          </w:p>
        </w:tc>
        <w:tc>
          <w:tcPr>
            <w:tcW w:w="1269" w:type="dxa"/>
            <w:gridSpan w:val="3"/>
            <w:tcBorders>
              <w:top w:val="nil"/>
              <w:bottom w:val="nil"/>
            </w:tcBorders>
            <w:vAlign w:val="bottom"/>
          </w:tcPr>
          <w:p w14:paraId="767428A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3.4 - 5.6</w:t>
            </w:r>
          </w:p>
        </w:tc>
        <w:tc>
          <w:tcPr>
            <w:tcW w:w="742" w:type="dxa"/>
            <w:tcBorders>
              <w:top w:val="nil"/>
              <w:bottom w:val="nil"/>
            </w:tcBorders>
            <w:vAlign w:val="bottom"/>
          </w:tcPr>
          <w:p w14:paraId="6148CB3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215</w:t>
            </w:r>
          </w:p>
        </w:tc>
        <w:tc>
          <w:tcPr>
            <w:tcW w:w="712" w:type="dxa"/>
            <w:tcBorders>
              <w:top w:val="nil"/>
              <w:bottom w:val="nil"/>
            </w:tcBorders>
            <w:vAlign w:val="bottom"/>
          </w:tcPr>
          <w:p w14:paraId="40A7CA9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3.6</w:t>
            </w:r>
          </w:p>
        </w:tc>
        <w:tc>
          <w:tcPr>
            <w:tcW w:w="1444" w:type="dxa"/>
            <w:gridSpan w:val="2"/>
            <w:tcBorders>
              <w:top w:val="nil"/>
              <w:bottom w:val="nil"/>
            </w:tcBorders>
            <w:vAlign w:val="bottom"/>
          </w:tcPr>
          <w:p w14:paraId="001356F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3.1 - 4.1</w:t>
            </w:r>
          </w:p>
        </w:tc>
        <w:tc>
          <w:tcPr>
            <w:tcW w:w="712" w:type="dxa"/>
            <w:tcBorders>
              <w:top w:val="nil"/>
              <w:bottom w:val="nil"/>
            </w:tcBorders>
            <w:vAlign w:val="bottom"/>
          </w:tcPr>
          <w:p w14:paraId="00FB713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22</w:t>
            </w:r>
          </w:p>
        </w:tc>
        <w:tc>
          <w:tcPr>
            <w:tcW w:w="570" w:type="dxa"/>
            <w:tcBorders>
              <w:top w:val="nil"/>
              <w:bottom w:val="nil"/>
            </w:tcBorders>
            <w:vAlign w:val="bottom"/>
          </w:tcPr>
          <w:p w14:paraId="4931E7C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5.3</w:t>
            </w:r>
          </w:p>
        </w:tc>
        <w:tc>
          <w:tcPr>
            <w:tcW w:w="1158" w:type="dxa"/>
            <w:gridSpan w:val="2"/>
            <w:tcBorders>
              <w:top w:val="nil"/>
              <w:bottom w:val="nil"/>
            </w:tcBorders>
            <w:vAlign w:val="bottom"/>
          </w:tcPr>
          <w:p w14:paraId="1A966EC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3.1 - 7.5</w:t>
            </w:r>
          </w:p>
        </w:tc>
        <w:tc>
          <w:tcPr>
            <w:tcW w:w="712" w:type="dxa"/>
            <w:tcBorders>
              <w:top w:val="nil"/>
              <w:bottom w:val="nil"/>
            </w:tcBorders>
            <w:vAlign w:val="bottom"/>
          </w:tcPr>
          <w:p w14:paraId="18253D5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w:t>
            </w:r>
          </w:p>
        </w:tc>
        <w:tc>
          <w:tcPr>
            <w:tcW w:w="855" w:type="dxa"/>
            <w:tcBorders>
              <w:top w:val="nil"/>
              <w:bottom w:val="nil"/>
            </w:tcBorders>
            <w:vAlign w:val="bottom"/>
          </w:tcPr>
          <w:p w14:paraId="67ADD83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0.7</w:t>
            </w:r>
          </w:p>
        </w:tc>
        <w:tc>
          <w:tcPr>
            <w:tcW w:w="1299" w:type="dxa"/>
            <w:tcBorders>
              <w:top w:val="nil"/>
              <w:bottom w:val="nil"/>
            </w:tcBorders>
            <w:vAlign w:val="bottom"/>
          </w:tcPr>
          <w:p w14:paraId="134B972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-0.3 - 1.7</w:t>
            </w:r>
          </w:p>
        </w:tc>
      </w:tr>
      <w:tr w:rsidR="003F0F50" w:rsidRPr="00A0550F" w14:paraId="7BEBD8A3" w14:textId="77777777" w:rsidTr="003F0F50">
        <w:trPr>
          <w:trHeight w:val="200"/>
          <w:jc w:val="center"/>
        </w:trPr>
        <w:tc>
          <w:tcPr>
            <w:tcW w:w="902" w:type="dxa"/>
            <w:tcBorders>
              <w:top w:val="nil"/>
              <w:bottom w:val="nil"/>
            </w:tcBorders>
          </w:tcPr>
          <w:p w14:paraId="37E6A7A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2005</w:t>
            </w:r>
          </w:p>
        </w:tc>
        <w:tc>
          <w:tcPr>
            <w:tcW w:w="626" w:type="dxa"/>
            <w:tcBorders>
              <w:top w:val="nil"/>
              <w:bottom w:val="nil"/>
            </w:tcBorders>
            <w:vAlign w:val="bottom"/>
          </w:tcPr>
          <w:p w14:paraId="26BA49B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529</w:t>
            </w:r>
          </w:p>
        </w:tc>
        <w:tc>
          <w:tcPr>
            <w:tcW w:w="712" w:type="dxa"/>
            <w:tcBorders>
              <w:top w:val="nil"/>
              <w:bottom w:val="nil"/>
            </w:tcBorders>
            <w:vAlign w:val="bottom"/>
          </w:tcPr>
          <w:p w14:paraId="53AAFD7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44</w:t>
            </w:r>
          </w:p>
        </w:tc>
        <w:tc>
          <w:tcPr>
            <w:tcW w:w="1397" w:type="dxa"/>
            <w:gridSpan w:val="2"/>
            <w:tcBorders>
              <w:top w:val="nil"/>
              <w:bottom w:val="nil"/>
            </w:tcBorders>
            <w:vAlign w:val="bottom"/>
          </w:tcPr>
          <w:p w14:paraId="61C9E3F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40.2 - 47.8</w:t>
            </w:r>
          </w:p>
        </w:tc>
        <w:tc>
          <w:tcPr>
            <w:tcW w:w="754" w:type="dxa"/>
            <w:tcBorders>
              <w:top w:val="nil"/>
              <w:bottom w:val="nil"/>
            </w:tcBorders>
            <w:vAlign w:val="bottom"/>
          </w:tcPr>
          <w:p w14:paraId="193A731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87</w:t>
            </w:r>
          </w:p>
        </w:tc>
        <w:tc>
          <w:tcPr>
            <w:tcW w:w="712" w:type="dxa"/>
            <w:tcBorders>
              <w:top w:val="nil"/>
              <w:bottom w:val="nil"/>
            </w:tcBorders>
            <w:vAlign w:val="bottom"/>
          </w:tcPr>
          <w:p w14:paraId="725EDBD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5.7</w:t>
            </w:r>
          </w:p>
        </w:tc>
        <w:tc>
          <w:tcPr>
            <w:tcW w:w="1269" w:type="dxa"/>
            <w:gridSpan w:val="3"/>
            <w:tcBorders>
              <w:top w:val="nil"/>
              <w:bottom w:val="nil"/>
            </w:tcBorders>
            <w:vAlign w:val="bottom"/>
          </w:tcPr>
          <w:p w14:paraId="3C251C8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4.5 - 6.9</w:t>
            </w:r>
          </w:p>
        </w:tc>
        <w:tc>
          <w:tcPr>
            <w:tcW w:w="742" w:type="dxa"/>
            <w:tcBorders>
              <w:top w:val="nil"/>
              <w:bottom w:val="nil"/>
            </w:tcBorders>
            <w:vAlign w:val="bottom"/>
          </w:tcPr>
          <w:p w14:paraId="76C3405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157</w:t>
            </w:r>
          </w:p>
        </w:tc>
        <w:tc>
          <w:tcPr>
            <w:tcW w:w="712" w:type="dxa"/>
            <w:tcBorders>
              <w:top w:val="nil"/>
              <w:bottom w:val="nil"/>
            </w:tcBorders>
            <w:vAlign w:val="bottom"/>
          </w:tcPr>
          <w:p w14:paraId="3B87AA9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2.6</w:t>
            </w:r>
          </w:p>
        </w:tc>
        <w:tc>
          <w:tcPr>
            <w:tcW w:w="1444" w:type="dxa"/>
            <w:gridSpan w:val="2"/>
            <w:tcBorders>
              <w:top w:val="nil"/>
              <w:bottom w:val="nil"/>
            </w:tcBorders>
            <w:vAlign w:val="bottom"/>
          </w:tcPr>
          <w:p w14:paraId="5EA80ED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2.2 - 3</w:t>
            </w:r>
          </w:p>
        </w:tc>
        <w:tc>
          <w:tcPr>
            <w:tcW w:w="712" w:type="dxa"/>
            <w:tcBorders>
              <w:top w:val="nil"/>
              <w:bottom w:val="nil"/>
            </w:tcBorders>
            <w:vAlign w:val="bottom"/>
          </w:tcPr>
          <w:p w14:paraId="704E197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8</w:t>
            </w:r>
          </w:p>
        </w:tc>
        <w:tc>
          <w:tcPr>
            <w:tcW w:w="570" w:type="dxa"/>
            <w:tcBorders>
              <w:top w:val="nil"/>
              <w:bottom w:val="nil"/>
            </w:tcBorders>
            <w:vAlign w:val="bottom"/>
          </w:tcPr>
          <w:p w14:paraId="7F34798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1.9</w:t>
            </w:r>
          </w:p>
        </w:tc>
        <w:tc>
          <w:tcPr>
            <w:tcW w:w="1158" w:type="dxa"/>
            <w:gridSpan w:val="2"/>
            <w:tcBorders>
              <w:top w:val="nil"/>
              <w:bottom w:val="nil"/>
            </w:tcBorders>
            <w:vAlign w:val="bottom"/>
          </w:tcPr>
          <w:p w14:paraId="1B27BF1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0.6 - 3.2</w:t>
            </w:r>
          </w:p>
        </w:tc>
        <w:tc>
          <w:tcPr>
            <w:tcW w:w="712" w:type="dxa"/>
            <w:tcBorders>
              <w:top w:val="nil"/>
              <w:bottom w:val="nil"/>
            </w:tcBorders>
            <w:vAlign w:val="bottom"/>
          </w:tcPr>
          <w:p w14:paraId="5ED97C2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w:t>
            </w:r>
          </w:p>
        </w:tc>
        <w:tc>
          <w:tcPr>
            <w:tcW w:w="855" w:type="dxa"/>
            <w:tcBorders>
              <w:top w:val="nil"/>
              <w:bottom w:val="nil"/>
            </w:tcBorders>
            <w:vAlign w:val="bottom"/>
          </w:tcPr>
          <w:p w14:paraId="587C34D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0.7</w:t>
            </w:r>
          </w:p>
        </w:tc>
        <w:tc>
          <w:tcPr>
            <w:tcW w:w="1299" w:type="dxa"/>
            <w:tcBorders>
              <w:top w:val="nil"/>
              <w:bottom w:val="nil"/>
            </w:tcBorders>
            <w:vAlign w:val="bottom"/>
          </w:tcPr>
          <w:p w14:paraId="3002F13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-0.3 - 1.7</w:t>
            </w:r>
          </w:p>
        </w:tc>
      </w:tr>
      <w:tr w:rsidR="003F0F50" w:rsidRPr="00A0550F" w14:paraId="71FCE394" w14:textId="77777777" w:rsidTr="003F0F50">
        <w:trPr>
          <w:trHeight w:val="279"/>
          <w:jc w:val="center"/>
        </w:trPr>
        <w:tc>
          <w:tcPr>
            <w:tcW w:w="902" w:type="dxa"/>
            <w:tcBorders>
              <w:top w:val="nil"/>
              <w:bottom w:val="nil"/>
            </w:tcBorders>
          </w:tcPr>
          <w:p w14:paraId="21E2DE6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2006</w:t>
            </w:r>
          </w:p>
        </w:tc>
        <w:tc>
          <w:tcPr>
            <w:tcW w:w="626" w:type="dxa"/>
            <w:tcBorders>
              <w:top w:val="nil"/>
              <w:bottom w:val="nil"/>
            </w:tcBorders>
            <w:vAlign w:val="bottom"/>
          </w:tcPr>
          <w:p w14:paraId="1779D7C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653</w:t>
            </w:r>
          </w:p>
        </w:tc>
        <w:tc>
          <w:tcPr>
            <w:tcW w:w="712" w:type="dxa"/>
            <w:tcBorders>
              <w:top w:val="nil"/>
              <w:bottom w:val="nil"/>
            </w:tcBorders>
            <w:vAlign w:val="bottom"/>
          </w:tcPr>
          <w:p w14:paraId="3857AB0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53.1</w:t>
            </w:r>
          </w:p>
        </w:tc>
        <w:tc>
          <w:tcPr>
            <w:tcW w:w="1397" w:type="dxa"/>
            <w:gridSpan w:val="2"/>
            <w:tcBorders>
              <w:top w:val="nil"/>
              <w:bottom w:val="nil"/>
            </w:tcBorders>
            <w:vAlign w:val="bottom"/>
          </w:tcPr>
          <w:p w14:paraId="1649458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49 - 57.2</w:t>
            </w:r>
          </w:p>
        </w:tc>
        <w:tc>
          <w:tcPr>
            <w:tcW w:w="754" w:type="dxa"/>
            <w:tcBorders>
              <w:top w:val="nil"/>
              <w:bottom w:val="nil"/>
            </w:tcBorders>
            <w:vAlign w:val="bottom"/>
          </w:tcPr>
          <w:p w14:paraId="13FCE39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65</w:t>
            </w:r>
          </w:p>
        </w:tc>
        <w:tc>
          <w:tcPr>
            <w:tcW w:w="712" w:type="dxa"/>
            <w:tcBorders>
              <w:top w:val="nil"/>
              <w:bottom w:val="nil"/>
            </w:tcBorders>
            <w:vAlign w:val="bottom"/>
          </w:tcPr>
          <w:p w14:paraId="67B3333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4.2</w:t>
            </w:r>
          </w:p>
        </w:tc>
        <w:tc>
          <w:tcPr>
            <w:tcW w:w="1269" w:type="dxa"/>
            <w:gridSpan w:val="3"/>
            <w:tcBorders>
              <w:top w:val="nil"/>
              <w:bottom w:val="nil"/>
            </w:tcBorders>
            <w:vAlign w:val="bottom"/>
          </w:tcPr>
          <w:p w14:paraId="60C1141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3.2 - 5.2</w:t>
            </w:r>
          </w:p>
        </w:tc>
        <w:tc>
          <w:tcPr>
            <w:tcW w:w="742" w:type="dxa"/>
            <w:tcBorders>
              <w:top w:val="nil"/>
              <w:bottom w:val="nil"/>
            </w:tcBorders>
            <w:vAlign w:val="bottom"/>
          </w:tcPr>
          <w:p w14:paraId="6A2C459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158</w:t>
            </w:r>
          </w:p>
        </w:tc>
        <w:tc>
          <w:tcPr>
            <w:tcW w:w="712" w:type="dxa"/>
            <w:tcBorders>
              <w:top w:val="nil"/>
              <w:bottom w:val="nil"/>
            </w:tcBorders>
            <w:vAlign w:val="bottom"/>
          </w:tcPr>
          <w:p w14:paraId="3F75A0A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2.6</w:t>
            </w:r>
          </w:p>
        </w:tc>
        <w:tc>
          <w:tcPr>
            <w:tcW w:w="1444" w:type="dxa"/>
            <w:gridSpan w:val="2"/>
            <w:tcBorders>
              <w:top w:val="nil"/>
              <w:bottom w:val="nil"/>
            </w:tcBorders>
            <w:vAlign w:val="bottom"/>
          </w:tcPr>
          <w:p w14:paraId="1EA0B30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2.2 - 3</w:t>
            </w:r>
          </w:p>
        </w:tc>
        <w:tc>
          <w:tcPr>
            <w:tcW w:w="712" w:type="dxa"/>
            <w:tcBorders>
              <w:top w:val="nil"/>
              <w:bottom w:val="nil"/>
            </w:tcBorders>
            <w:vAlign w:val="bottom"/>
          </w:tcPr>
          <w:p w14:paraId="160112A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w:t>
            </w:r>
          </w:p>
        </w:tc>
        <w:tc>
          <w:tcPr>
            <w:tcW w:w="570" w:type="dxa"/>
            <w:tcBorders>
              <w:top w:val="nil"/>
              <w:bottom w:val="nil"/>
            </w:tcBorders>
            <w:vAlign w:val="bottom"/>
          </w:tcPr>
          <w:p w14:paraId="42343A0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0.7</w:t>
            </w:r>
          </w:p>
        </w:tc>
        <w:tc>
          <w:tcPr>
            <w:tcW w:w="1158" w:type="dxa"/>
            <w:gridSpan w:val="2"/>
            <w:tcBorders>
              <w:top w:val="nil"/>
              <w:bottom w:val="nil"/>
            </w:tcBorders>
            <w:vAlign w:val="bottom"/>
          </w:tcPr>
          <w:p w14:paraId="68A1DC7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-0.1 - 1.5</w:t>
            </w:r>
          </w:p>
        </w:tc>
        <w:tc>
          <w:tcPr>
            <w:tcW w:w="712" w:type="dxa"/>
            <w:tcBorders>
              <w:top w:val="nil"/>
              <w:bottom w:val="nil"/>
            </w:tcBorders>
            <w:vAlign w:val="bottom"/>
          </w:tcPr>
          <w:p w14:paraId="2494234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w:t>
            </w:r>
          </w:p>
        </w:tc>
        <w:tc>
          <w:tcPr>
            <w:tcW w:w="855" w:type="dxa"/>
            <w:tcBorders>
              <w:top w:val="nil"/>
              <w:bottom w:val="nil"/>
            </w:tcBorders>
            <w:vAlign w:val="bottom"/>
          </w:tcPr>
          <w:p w14:paraId="621AA81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w:t>
            </w:r>
          </w:p>
        </w:tc>
        <w:tc>
          <w:tcPr>
            <w:tcW w:w="1299" w:type="dxa"/>
            <w:tcBorders>
              <w:top w:val="nil"/>
              <w:bottom w:val="nil"/>
            </w:tcBorders>
            <w:vAlign w:val="bottom"/>
          </w:tcPr>
          <w:p w14:paraId="33AF953C" w14:textId="77777777" w:rsidR="0096012E" w:rsidRPr="00A0550F" w:rsidRDefault="0096012E"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3F0F50" w:rsidRPr="00A0550F" w14:paraId="4EC91D19" w14:textId="77777777" w:rsidTr="003F0F50">
        <w:trPr>
          <w:trHeight w:val="279"/>
          <w:jc w:val="center"/>
        </w:trPr>
        <w:tc>
          <w:tcPr>
            <w:tcW w:w="902" w:type="dxa"/>
            <w:tcBorders>
              <w:top w:val="nil"/>
              <w:bottom w:val="nil"/>
            </w:tcBorders>
          </w:tcPr>
          <w:p w14:paraId="0DB39B3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2007</w:t>
            </w:r>
          </w:p>
        </w:tc>
        <w:tc>
          <w:tcPr>
            <w:tcW w:w="626" w:type="dxa"/>
            <w:tcBorders>
              <w:top w:val="nil"/>
              <w:bottom w:val="nil"/>
            </w:tcBorders>
            <w:vAlign w:val="bottom"/>
          </w:tcPr>
          <w:p w14:paraId="3E56E0A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1794</w:t>
            </w:r>
          </w:p>
        </w:tc>
        <w:tc>
          <w:tcPr>
            <w:tcW w:w="712" w:type="dxa"/>
            <w:tcBorders>
              <w:top w:val="nil"/>
              <w:bottom w:val="nil"/>
            </w:tcBorders>
            <w:vAlign w:val="bottom"/>
          </w:tcPr>
          <w:p w14:paraId="25F545A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139</w:t>
            </w:r>
          </w:p>
        </w:tc>
        <w:tc>
          <w:tcPr>
            <w:tcW w:w="1397" w:type="dxa"/>
            <w:gridSpan w:val="2"/>
            <w:tcBorders>
              <w:top w:val="nil"/>
              <w:bottom w:val="nil"/>
            </w:tcBorders>
            <w:vAlign w:val="bottom"/>
          </w:tcPr>
          <w:p w14:paraId="4D7EE3F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132.6 - 145.4</w:t>
            </w:r>
          </w:p>
        </w:tc>
        <w:tc>
          <w:tcPr>
            <w:tcW w:w="754" w:type="dxa"/>
            <w:tcBorders>
              <w:top w:val="nil"/>
              <w:bottom w:val="nil"/>
            </w:tcBorders>
            <w:vAlign w:val="bottom"/>
          </w:tcPr>
          <w:p w14:paraId="17FCB76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76</w:t>
            </w:r>
          </w:p>
        </w:tc>
        <w:tc>
          <w:tcPr>
            <w:tcW w:w="712" w:type="dxa"/>
            <w:tcBorders>
              <w:top w:val="nil"/>
              <w:bottom w:val="nil"/>
            </w:tcBorders>
            <w:vAlign w:val="bottom"/>
          </w:tcPr>
          <w:p w14:paraId="5514AC2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4.7</w:t>
            </w:r>
          </w:p>
        </w:tc>
        <w:tc>
          <w:tcPr>
            <w:tcW w:w="1269" w:type="dxa"/>
            <w:gridSpan w:val="3"/>
            <w:tcBorders>
              <w:top w:val="nil"/>
              <w:bottom w:val="nil"/>
            </w:tcBorders>
            <w:vAlign w:val="bottom"/>
          </w:tcPr>
          <w:p w14:paraId="151C534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3.6 - 5.8</w:t>
            </w:r>
          </w:p>
        </w:tc>
        <w:tc>
          <w:tcPr>
            <w:tcW w:w="742" w:type="dxa"/>
            <w:tcBorders>
              <w:top w:val="nil"/>
              <w:bottom w:val="nil"/>
            </w:tcBorders>
            <w:vAlign w:val="bottom"/>
          </w:tcPr>
          <w:p w14:paraId="7AB42DE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262</w:t>
            </w:r>
          </w:p>
        </w:tc>
        <w:tc>
          <w:tcPr>
            <w:tcW w:w="712" w:type="dxa"/>
            <w:tcBorders>
              <w:top w:val="nil"/>
              <w:bottom w:val="nil"/>
            </w:tcBorders>
            <w:vAlign w:val="bottom"/>
          </w:tcPr>
          <w:p w14:paraId="6D51BF9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4.3</w:t>
            </w:r>
          </w:p>
        </w:tc>
        <w:tc>
          <w:tcPr>
            <w:tcW w:w="1444" w:type="dxa"/>
            <w:gridSpan w:val="2"/>
            <w:tcBorders>
              <w:top w:val="nil"/>
              <w:bottom w:val="nil"/>
            </w:tcBorders>
            <w:vAlign w:val="bottom"/>
          </w:tcPr>
          <w:p w14:paraId="743031E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3.8 - 4.8</w:t>
            </w:r>
          </w:p>
        </w:tc>
        <w:tc>
          <w:tcPr>
            <w:tcW w:w="712" w:type="dxa"/>
            <w:tcBorders>
              <w:top w:val="nil"/>
              <w:bottom w:val="nil"/>
            </w:tcBorders>
            <w:vAlign w:val="bottom"/>
          </w:tcPr>
          <w:p w14:paraId="77F7B60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23</w:t>
            </w:r>
          </w:p>
        </w:tc>
        <w:tc>
          <w:tcPr>
            <w:tcW w:w="570" w:type="dxa"/>
            <w:tcBorders>
              <w:top w:val="nil"/>
              <w:bottom w:val="nil"/>
            </w:tcBorders>
            <w:vAlign w:val="bottom"/>
          </w:tcPr>
          <w:p w14:paraId="750FD4A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w:t>
            </w:r>
          </w:p>
        </w:tc>
        <w:tc>
          <w:tcPr>
            <w:tcW w:w="1158" w:type="dxa"/>
            <w:gridSpan w:val="2"/>
            <w:tcBorders>
              <w:top w:val="nil"/>
              <w:bottom w:val="nil"/>
            </w:tcBorders>
            <w:vAlign w:val="bottom"/>
          </w:tcPr>
          <w:p w14:paraId="7B5F0DD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3 - 7</w:t>
            </w:r>
          </w:p>
        </w:tc>
        <w:tc>
          <w:tcPr>
            <w:tcW w:w="712" w:type="dxa"/>
            <w:tcBorders>
              <w:top w:val="nil"/>
              <w:bottom w:val="nil"/>
            </w:tcBorders>
            <w:vAlign w:val="bottom"/>
          </w:tcPr>
          <w:p w14:paraId="08A21FD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w:t>
            </w:r>
          </w:p>
        </w:tc>
        <w:tc>
          <w:tcPr>
            <w:tcW w:w="855" w:type="dxa"/>
            <w:tcBorders>
              <w:top w:val="nil"/>
              <w:bottom w:val="nil"/>
            </w:tcBorders>
            <w:vAlign w:val="bottom"/>
          </w:tcPr>
          <w:p w14:paraId="4EAB1F0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w:t>
            </w:r>
          </w:p>
        </w:tc>
        <w:tc>
          <w:tcPr>
            <w:tcW w:w="1299" w:type="dxa"/>
            <w:tcBorders>
              <w:top w:val="nil"/>
              <w:bottom w:val="nil"/>
            </w:tcBorders>
            <w:vAlign w:val="bottom"/>
          </w:tcPr>
          <w:p w14:paraId="15D2B07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-0.1 - 2.1</w:t>
            </w:r>
          </w:p>
        </w:tc>
      </w:tr>
      <w:tr w:rsidR="003F0F50" w:rsidRPr="00A0550F" w14:paraId="46101C7D" w14:textId="77777777" w:rsidTr="003F0F50">
        <w:trPr>
          <w:trHeight w:val="279"/>
          <w:jc w:val="center"/>
        </w:trPr>
        <w:tc>
          <w:tcPr>
            <w:tcW w:w="902" w:type="dxa"/>
            <w:tcBorders>
              <w:top w:val="nil"/>
              <w:bottom w:val="nil"/>
            </w:tcBorders>
          </w:tcPr>
          <w:p w14:paraId="146E2DB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2008</w:t>
            </w:r>
          </w:p>
        </w:tc>
        <w:tc>
          <w:tcPr>
            <w:tcW w:w="626" w:type="dxa"/>
            <w:tcBorders>
              <w:top w:val="nil"/>
              <w:bottom w:val="nil"/>
            </w:tcBorders>
            <w:vAlign w:val="bottom"/>
          </w:tcPr>
          <w:p w14:paraId="61DB781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610</w:t>
            </w:r>
          </w:p>
        </w:tc>
        <w:tc>
          <w:tcPr>
            <w:tcW w:w="712" w:type="dxa"/>
            <w:tcBorders>
              <w:top w:val="nil"/>
              <w:bottom w:val="nil"/>
            </w:tcBorders>
            <w:vAlign w:val="bottom"/>
          </w:tcPr>
          <w:p w14:paraId="3B9B5C0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46.2</w:t>
            </w:r>
          </w:p>
        </w:tc>
        <w:tc>
          <w:tcPr>
            <w:tcW w:w="1397" w:type="dxa"/>
            <w:gridSpan w:val="2"/>
            <w:tcBorders>
              <w:top w:val="nil"/>
              <w:bottom w:val="nil"/>
            </w:tcBorders>
            <w:vAlign w:val="bottom"/>
          </w:tcPr>
          <w:p w14:paraId="5225750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42.5 - 49.9</w:t>
            </w:r>
          </w:p>
        </w:tc>
        <w:tc>
          <w:tcPr>
            <w:tcW w:w="754" w:type="dxa"/>
            <w:tcBorders>
              <w:top w:val="nil"/>
              <w:bottom w:val="nil"/>
            </w:tcBorders>
            <w:vAlign w:val="bottom"/>
          </w:tcPr>
          <w:p w14:paraId="0208094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85</w:t>
            </w:r>
          </w:p>
        </w:tc>
        <w:tc>
          <w:tcPr>
            <w:tcW w:w="712" w:type="dxa"/>
            <w:tcBorders>
              <w:top w:val="nil"/>
              <w:bottom w:val="nil"/>
            </w:tcBorders>
            <w:vAlign w:val="bottom"/>
          </w:tcPr>
          <w:p w14:paraId="0959B4C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5.1</w:t>
            </w:r>
          </w:p>
        </w:tc>
        <w:tc>
          <w:tcPr>
            <w:tcW w:w="1269" w:type="dxa"/>
            <w:gridSpan w:val="3"/>
            <w:tcBorders>
              <w:top w:val="nil"/>
              <w:bottom w:val="nil"/>
            </w:tcBorders>
            <w:vAlign w:val="bottom"/>
          </w:tcPr>
          <w:p w14:paraId="5179F08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4 - 6.2</w:t>
            </w:r>
          </w:p>
        </w:tc>
        <w:tc>
          <w:tcPr>
            <w:tcW w:w="742" w:type="dxa"/>
            <w:tcBorders>
              <w:top w:val="nil"/>
              <w:bottom w:val="nil"/>
            </w:tcBorders>
            <w:vAlign w:val="bottom"/>
          </w:tcPr>
          <w:p w14:paraId="4E0DEDA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138</w:t>
            </w:r>
          </w:p>
        </w:tc>
        <w:tc>
          <w:tcPr>
            <w:tcW w:w="712" w:type="dxa"/>
            <w:tcBorders>
              <w:top w:val="nil"/>
              <w:bottom w:val="nil"/>
            </w:tcBorders>
            <w:vAlign w:val="bottom"/>
          </w:tcPr>
          <w:p w14:paraId="0764446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2.2</w:t>
            </w:r>
          </w:p>
        </w:tc>
        <w:tc>
          <w:tcPr>
            <w:tcW w:w="1444" w:type="dxa"/>
            <w:gridSpan w:val="2"/>
            <w:tcBorders>
              <w:top w:val="nil"/>
              <w:bottom w:val="nil"/>
            </w:tcBorders>
            <w:vAlign w:val="bottom"/>
          </w:tcPr>
          <w:p w14:paraId="2CA086C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1.8 - 2.6</w:t>
            </w:r>
          </w:p>
        </w:tc>
        <w:tc>
          <w:tcPr>
            <w:tcW w:w="712" w:type="dxa"/>
            <w:tcBorders>
              <w:top w:val="nil"/>
              <w:bottom w:val="nil"/>
            </w:tcBorders>
            <w:vAlign w:val="bottom"/>
          </w:tcPr>
          <w:p w14:paraId="25600B1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33</w:t>
            </w:r>
          </w:p>
        </w:tc>
        <w:tc>
          <w:tcPr>
            <w:tcW w:w="570" w:type="dxa"/>
            <w:tcBorders>
              <w:top w:val="nil"/>
              <w:bottom w:val="nil"/>
            </w:tcBorders>
            <w:vAlign w:val="bottom"/>
          </w:tcPr>
          <w:p w14:paraId="70972A8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7</w:t>
            </w:r>
          </w:p>
        </w:tc>
        <w:tc>
          <w:tcPr>
            <w:tcW w:w="1158" w:type="dxa"/>
            <w:gridSpan w:val="2"/>
            <w:tcBorders>
              <w:top w:val="nil"/>
              <w:bottom w:val="nil"/>
            </w:tcBorders>
            <w:vAlign w:val="bottom"/>
          </w:tcPr>
          <w:p w14:paraId="72486D5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4.6 - 9.4</w:t>
            </w:r>
          </w:p>
        </w:tc>
        <w:tc>
          <w:tcPr>
            <w:tcW w:w="712" w:type="dxa"/>
            <w:tcBorders>
              <w:top w:val="nil"/>
              <w:bottom w:val="nil"/>
            </w:tcBorders>
            <w:vAlign w:val="bottom"/>
          </w:tcPr>
          <w:p w14:paraId="5F968D4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w:t>
            </w:r>
          </w:p>
        </w:tc>
        <w:tc>
          <w:tcPr>
            <w:tcW w:w="855" w:type="dxa"/>
            <w:tcBorders>
              <w:top w:val="nil"/>
              <w:bottom w:val="nil"/>
            </w:tcBorders>
            <w:vAlign w:val="bottom"/>
          </w:tcPr>
          <w:p w14:paraId="2DB68FF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w:t>
            </w:r>
          </w:p>
        </w:tc>
        <w:tc>
          <w:tcPr>
            <w:tcW w:w="1299" w:type="dxa"/>
            <w:tcBorders>
              <w:top w:val="nil"/>
              <w:bottom w:val="nil"/>
            </w:tcBorders>
            <w:vAlign w:val="bottom"/>
          </w:tcPr>
          <w:p w14:paraId="4FBDF941" w14:textId="77777777" w:rsidR="0096012E" w:rsidRPr="00A0550F" w:rsidRDefault="003F0F50"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3F0F50" w:rsidRPr="00A0550F" w14:paraId="5371C29D" w14:textId="77777777" w:rsidTr="003F0F50">
        <w:trPr>
          <w:trHeight w:val="279"/>
          <w:jc w:val="center"/>
        </w:trPr>
        <w:tc>
          <w:tcPr>
            <w:tcW w:w="902" w:type="dxa"/>
            <w:tcBorders>
              <w:top w:val="nil"/>
              <w:bottom w:val="nil"/>
            </w:tcBorders>
          </w:tcPr>
          <w:p w14:paraId="7321B42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2009</w:t>
            </w:r>
          </w:p>
        </w:tc>
        <w:tc>
          <w:tcPr>
            <w:tcW w:w="626" w:type="dxa"/>
            <w:tcBorders>
              <w:top w:val="nil"/>
              <w:bottom w:val="nil"/>
            </w:tcBorders>
            <w:vAlign w:val="bottom"/>
          </w:tcPr>
          <w:p w14:paraId="6F087C8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1365</w:t>
            </w:r>
          </w:p>
        </w:tc>
        <w:tc>
          <w:tcPr>
            <w:tcW w:w="712" w:type="dxa"/>
            <w:tcBorders>
              <w:top w:val="nil"/>
              <w:bottom w:val="nil"/>
            </w:tcBorders>
            <w:vAlign w:val="bottom"/>
          </w:tcPr>
          <w:p w14:paraId="339F255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99.9</w:t>
            </w:r>
          </w:p>
        </w:tc>
        <w:tc>
          <w:tcPr>
            <w:tcW w:w="1397" w:type="dxa"/>
            <w:gridSpan w:val="2"/>
            <w:tcBorders>
              <w:top w:val="nil"/>
              <w:bottom w:val="nil"/>
            </w:tcBorders>
            <w:vAlign w:val="bottom"/>
          </w:tcPr>
          <w:p w14:paraId="7B680E4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94.6 - 105.2</w:t>
            </w:r>
          </w:p>
        </w:tc>
        <w:tc>
          <w:tcPr>
            <w:tcW w:w="754" w:type="dxa"/>
            <w:tcBorders>
              <w:top w:val="nil"/>
              <w:bottom w:val="nil"/>
            </w:tcBorders>
            <w:vAlign w:val="bottom"/>
          </w:tcPr>
          <w:p w14:paraId="61F9E42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94</w:t>
            </w:r>
          </w:p>
        </w:tc>
        <w:tc>
          <w:tcPr>
            <w:tcW w:w="712" w:type="dxa"/>
            <w:tcBorders>
              <w:top w:val="nil"/>
              <w:bottom w:val="nil"/>
            </w:tcBorders>
            <w:vAlign w:val="bottom"/>
          </w:tcPr>
          <w:p w14:paraId="4AB1DAD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5.5</w:t>
            </w:r>
          </w:p>
        </w:tc>
        <w:tc>
          <w:tcPr>
            <w:tcW w:w="1269" w:type="dxa"/>
            <w:gridSpan w:val="3"/>
            <w:tcBorders>
              <w:top w:val="nil"/>
              <w:bottom w:val="nil"/>
            </w:tcBorders>
            <w:vAlign w:val="bottom"/>
          </w:tcPr>
          <w:p w14:paraId="242673C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4.4 - 6.6</w:t>
            </w:r>
          </w:p>
        </w:tc>
        <w:tc>
          <w:tcPr>
            <w:tcW w:w="742" w:type="dxa"/>
            <w:tcBorders>
              <w:top w:val="nil"/>
              <w:bottom w:val="nil"/>
            </w:tcBorders>
            <w:vAlign w:val="bottom"/>
          </w:tcPr>
          <w:p w14:paraId="7234802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162</w:t>
            </w:r>
          </w:p>
        </w:tc>
        <w:tc>
          <w:tcPr>
            <w:tcW w:w="712" w:type="dxa"/>
            <w:tcBorders>
              <w:top w:val="nil"/>
              <w:bottom w:val="nil"/>
            </w:tcBorders>
            <w:vAlign w:val="bottom"/>
          </w:tcPr>
          <w:p w14:paraId="6325DA8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2.6</w:t>
            </w:r>
          </w:p>
        </w:tc>
        <w:tc>
          <w:tcPr>
            <w:tcW w:w="1444" w:type="dxa"/>
            <w:gridSpan w:val="2"/>
            <w:tcBorders>
              <w:top w:val="nil"/>
              <w:bottom w:val="nil"/>
            </w:tcBorders>
            <w:vAlign w:val="bottom"/>
          </w:tcPr>
          <w:p w14:paraId="3E3D058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2.2 - 3</w:t>
            </w:r>
          </w:p>
        </w:tc>
        <w:tc>
          <w:tcPr>
            <w:tcW w:w="712" w:type="dxa"/>
            <w:tcBorders>
              <w:top w:val="nil"/>
              <w:bottom w:val="nil"/>
            </w:tcBorders>
            <w:vAlign w:val="bottom"/>
          </w:tcPr>
          <w:p w14:paraId="460A8E8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31</w:t>
            </w:r>
          </w:p>
        </w:tc>
        <w:tc>
          <w:tcPr>
            <w:tcW w:w="570" w:type="dxa"/>
            <w:tcBorders>
              <w:top w:val="nil"/>
              <w:bottom w:val="nil"/>
            </w:tcBorders>
            <w:vAlign w:val="bottom"/>
          </w:tcPr>
          <w:p w14:paraId="1E0B5DA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6.3</w:t>
            </w:r>
          </w:p>
        </w:tc>
        <w:tc>
          <w:tcPr>
            <w:tcW w:w="1158" w:type="dxa"/>
            <w:gridSpan w:val="2"/>
            <w:tcBorders>
              <w:top w:val="nil"/>
              <w:bottom w:val="nil"/>
            </w:tcBorders>
            <w:vAlign w:val="bottom"/>
          </w:tcPr>
          <w:p w14:paraId="3514FD3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4.1 - 8.5</w:t>
            </w:r>
          </w:p>
        </w:tc>
        <w:tc>
          <w:tcPr>
            <w:tcW w:w="712" w:type="dxa"/>
            <w:tcBorders>
              <w:top w:val="nil"/>
              <w:bottom w:val="nil"/>
            </w:tcBorders>
            <w:vAlign w:val="bottom"/>
          </w:tcPr>
          <w:p w14:paraId="0142817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w:t>
            </w:r>
          </w:p>
        </w:tc>
        <w:tc>
          <w:tcPr>
            <w:tcW w:w="855" w:type="dxa"/>
            <w:tcBorders>
              <w:top w:val="nil"/>
              <w:bottom w:val="nil"/>
            </w:tcBorders>
            <w:vAlign w:val="bottom"/>
          </w:tcPr>
          <w:p w14:paraId="6F6CA5D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w:t>
            </w:r>
          </w:p>
        </w:tc>
        <w:tc>
          <w:tcPr>
            <w:tcW w:w="1299" w:type="dxa"/>
            <w:tcBorders>
              <w:top w:val="nil"/>
              <w:bottom w:val="nil"/>
            </w:tcBorders>
            <w:vAlign w:val="bottom"/>
          </w:tcPr>
          <w:p w14:paraId="36220DA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0.4 - 3.6</w:t>
            </w:r>
          </w:p>
        </w:tc>
      </w:tr>
      <w:tr w:rsidR="003F0F50" w:rsidRPr="00A0550F" w14:paraId="4BD23B26" w14:textId="77777777" w:rsidTr="003F0F50">
        <w:trPr>
          <w:trHeight w:val="279"/>
          <w:jc w:val="center"/>
        </w:trPr>
        <w:tc>
          <w:tcPr>
            <w:tcW w:w="902" w:type="dxa"/>
            <w:tcBorders>
              <w:top w:val="nil"/>
              <w:bottom w:val="nil"/>
            </w:tcBorders>
          </w:tcPr>
          <w:p w14:paraId="4E43D4C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2010</w:t>
            </w:r>
          </w:p>
        </w:tc>
        <w:tc>
          <w:tcPr>
            <w:tcW w:w="626" w:type="dxa"/>
            <w:tcBorders>
              <w:top w:val="nil"/>
              <w:bottom w:val="nil"/>
            </w:tcBorders>
            <w:vAlign w:val="bottom"/>
          </w:tcPr>
          <w:p w14:paraId="1B47BF8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45</w:t>
            </w:r>
          </w:p>
        </w:tc>
        <w:tc>
          <w:tcPr>
            <w:tcW w:w="712" w:type="dxa"/>
            <w:tcBorders>
              <w:top w:val="nil"/>
              <w:bottom w:val="nil"/>
            </w:tcBorders>
            <w:vAlign w:val="bottom"/>
          </w:tcPr>
          <w:p w14:paraId="2A8B459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3.3</w:t>
            </w:r>
          </w:p>
        </w:tc>
        <w:tc>
          <w:tcPr>
            <w:tcW w:w="1397" w:type="dxa"/>
            <w:gridSpan w:val="2"/>
            <w:tcBorders>
              <w:top w:val="nil"/>
              <w:bottom w:val="nil"/>
            </w:tcBorders>
            <w:vAlign w:val="bottom"/>
          </w:tcPr>
          <w:p w14:paraId="3BFA218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2.3 - 4.3</w:t>
            </w:r>
          </w:p>
        </w:tc>
        <w:tc>
          <w:tcPr>
            <w:tcW w:w="754" w:type="dxa"/>
            <w:tcBorders>
              <w:top w:val="nil"/>
              <w:bottom w:val="nil"/>
            </w:tcBorders>
            <w:vAlign w:val="bottom"/>
          </w:tcPr>
          <w:p w14:paraId="05E5FAB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141</w:t>
            </w:r>
          </w:p>
        </w:tc>
        <w:tc>
          <w:tcPr>
            <w:tcW w:w="712" w:type="dxa"/>
            <w:tcBorders>
              <w:top w:val="nil"/>
              <w:bottom w:val="nil"/>
            </w:tcBorders>
            <w:vAlign w:val="bottom"/>
          </w:tcPr>
          <w:p w14:paraId="62CEEAF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7.9</w:t>
            </w:r>
          </w:p>
        </w:tc>
        <w:tc>
          <w:tcPr>
            <w:tcW w:w="1269" w:type="dxa"/>
            <w:gridSpan w:val="3"/>
            <w:tcBorders>
              <w:top w:val="nil"/>
              <w:bottom w:val="nil"/>
            </w:tcBorders>
            <w:vAlign w:val="bottom"/>
          </w:tcPr>
          <w:p w14:paraId="37189B9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6.6 - 9.2</w:t>
            </w:r>
          </w:p>
        </w:tc>
        <w:tc>
          <w:tcPr>
            <w:tcW w:w="742" w:type="dxa"/>
            <w:tcBorders>
              <w:top w:val="nil"/>
              <w:bottom w:val="nil"/>
            </w:tcBorders>
            <w:vAlign w:val="bottom"/>
          </w:tcPr>
          <w:p w14:paraId="46168B0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205</w:t>
            </w:r>
          </w:p>
        </w:tc>
        <w:tc>
          <w:tcPr>
            <w:tcW w:w="712" w:type="dxa"/>
            <w:tcBorders>
              <w:top w:val="nil"/>
              <w:bottom w:val="nil"/>
            </w:tcBorders>
            <w:vAlign w:val="bottom"/>
          </w:tcPr>
          <w:p w14:paraId="69DFB5A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w:t>
            </w:r>
          </w:p>
        </w:tc>
        <w:tc>
          <w:tcPr>
            <w:tcW w:w="1444" w:type="dxa"/>
            <w:gridSpan w:val="2"/>
            <w:tcBorders>
              <w:top w:val="nil"/>
              <w:bottom w:val="nil"/>
            </w:tcBorders>
            <w:vAlign w:val="bottom"/>
          </w:tcPr>
          <w:p w14:paraId="4649818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2.6 - 3.4</w:t>
            </w:r>
          </w:p>
        </w:tc>
        <w:tc>
          <w:tcPr>
            <w:tcW w:w="712" w:type="dxa"/>
            <w:tcBorders>
              <w:top w:val="nil"/>
              <w:bottom w:val="nil"/>
            </w:tcBorders>
            <w:vAlign w:val="bottom"/>
          </w:tcPr>
          <w:p w14:paraId="0CFB873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42</w:t>
            </w:r>
          </w:p>
        </w:tc>
        <w:tc>
          <w:tcPr>
            <w:tcW w:w="570" w:type="dxa"/>
            <w:tcBorders>
              <w:top w:val="nil"/>
              <w:bottom w:val="nil"/>
            </w:tcBorders>
            <w:vAlign w:val="bottom"/>
          </w:tcPr>
          <w:p w14:paraId="287F1B0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8.3</w:t>
            </w:r>
          </w:p>
        </w:tc>
        <w:tc>
          <w:tcPr>
            <w:tcW w:w="1158" w:type="dxa"/>
            <w:gridSpan w:val="2"/>
            <w:tcBorders>
              <w:top w:val="nil"/>
              <w:bottom w:val="nil"/>
            </w:tcBorders>
            <w:vAlign w:val="bottom"/>
          </w:tcPr>
          <w:p w14:paraId="2F3CB16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5.8 - 10.8</w:t>
            </w:r>
          </w:p>
        </w:tc>
        <w:tc>
          <w:tcPr>
            <w:tcW w:w="712" w:type="dxa"/>
            <w:tcBorders>
              <w:top w:val="nil"/>
              <w:bottom w:val="nil"/>
            </w:tcBorders>
            <w:vAlign w:val="bottom"/>
          </w:tcPr>
          <w:p w14:paraId="466EE92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w:t>
            </w:r>
          </w:p>
        </w:tc>
        <w:tc>
          <w:tcPr>
            <w:tcW w:w="855" w:type="dxa"/>
            <w:tcBorders>
              <w:top w:val="nil"/>
              <w:bottom w:val="nil"/>
            </w:tcBorders>
            <w:vAlign w:val="bottom"/>
          </w:tcPr>
          <w:p w14:paraId="27F2649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1.6</w:t>
            </w:r>
          </w:p>
        </w:tc>
        <w:tc>
          <w:tcPr>
            <w:tcW w:w="1299" w:type="dxa"/>
            <w:tcBorders>
              <w:top w:val="nil"/>
              <w:bottom w:val="nil"/>
            </w:tcBorders>
            <w:vAlign w:val="bottom"/>
          </w:tcPr>
          <w:p w14:paraId="190ABBC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 xml:space="preserve">0.2 </w:t>
            </w:r>
            <w:r>
              <w:rPr>
                <w:rFonts w:ascii="Times New Roman" w:hAnsi="Times New Roman" w:cs="Times New Roman"/>
                <w:color w:val="000000"/>
                <w:sz w:val="20"/>
                <w:szCs w:val="20"/>
              </w:rPr>
              <w:t>–</w:t>
            </w:r>
            <w:r w:rsidRPr="00A0550F">
              <w:rPr>
                <w:rFonts w:ascii="Times New Roman" w:hAnsi="Times New Roman" w:cs="Times New Roman"/>
                <w:color w:val="000000"/>
                <w:sz w:val="20"/>
                <w:szCs w:val="20"/>
              </w:rPr>
              <w:t xml:space="preserve"> 3</w:t>
            </w:r>
          </w:p>
        </w:tc>
      </w:tr>
      <w:tr w:rsidR="003F0F50" w:rsidRPr="00A0550F" w14:paraId="77DDCBA1" w14:textId="77777777" w:rsidTr="003F0F50">
        <w:trPr>
          <w:trHeight w:val="279"/>
          <w:jc w:val="center"/>
        </w:trPr>
        <w:tc>
          <w:tcPr>
            <w:tcW w:w="902" w:type="dxa"/>
            <w:tcBorders>
              <w:top w:val="nil"/>
              <w:bottom w:val="nil"/>
            </w:tcBorders>
          </w:tcPr>
          <w:p w14:paraId="5B33FEB0" w14:textId="77777777" w:rsidR="003F0F50" w:rsidRDefault="003F0F50" w:rsidP="00DA5CDB">
            <w:pPr>
              <w:jc w:val="both"/>
              <w:rPr>
                <w:rFonts w:ascii="Times New Roman" w:hAnsi="Times New Roman" w:cs="Times New Roman"/>
                <w:color w:val="000000"/>
                <w:sz w:val="20"/>
                <w:szCs w:val="20"/>
              </w:rPr>
            </w:pPr>
          </w:p>
          <w:p w14:paraId="74BE96A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2011</w:t>
            </w:r>
          </w:p>
        </w:tc>
        <w:tc>
          <w:tcPr>
            <w:tcW w:w="626" w:type="dxa"/>
            <w:tcBorders>
              <w:top w:val="nil"/>
              <w:bottom w:val="nil"/>
            </w:tcBorders>
            <w:vAlign w:val="bottom"/>
          </w:tcPr>
          <w:p w14:paraId="4EA57F8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60</w:t>
            </w:r>
          </w:p>
        </w:tc>
        <w:tc>
          <w:tcPr>
            <w:tcW w:w="712" w:type="dxa"/>
            <w:tcBorders>
              <w:top w:val="nil"/>
              <w:bottom w:val="nil"/>
            </w:tcBorders>
            <w:vAlign w:val="bottom"/>
          </w:tcPr>
          <w:p w14:paraId="3E19F3D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4.3</w:t>
            </w:r>
          </w:p>
        </w:tc>
        <w:tc>
          <w:tcPr>
            <w:tcW w:w="1397" w:type="dxa"/>
            <w:gridSpan w:val="2"/>
            <w:tcBorders>
              <w:top w:val="nil"/>
              <w:bottom w:val="nil"/>
            </w:tcBorders>
            <w:vAlign w:val="bottom"/>
          </w:tcPr>
          <w:p w14:paraId="04ACA03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3.21-5.39</w:t>
            </w:r>
          </w:p>
        </w:tc>
        <w:tc>
          <w:tcPr>
            <w:tcW w:w="754" w:type="dxa"/>
            <w:tcBorders>
              <w:top w:val="nil"/>
              <w:bottom w:val="nil"/>
            </w:tcBorders>
            <w:vAlign w:val="bottom"/>
          </w:tcPr>
          <w:p w14:paraId="6D8AB29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215</w:t>
            </w:r>
          </w:p>
        </w:tc>
        <w:tc>
          <w:tcPr>
            <w:tcW w:w="712" w:type="dxa"/>
            <w:tcBorders>
              <w:top w:val="nil"/>
              <w:bottom w:val="nil"/>
            </w:tcBorders>
            <w:vAlign w:val="bottom"/>
          </w:tcPr>
          <w:p w14:paraId="7CF26AE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11.8</w:t>
            </w:r>
          </w:p>
        </w:tc>
        <w:tc>
          <w:tcPr>
            <w:tcW w:w="1269" w:type="dxa"/>
            <w:gridSpan w:val="3"/>
            <w:tcBorders>
              <w:top w:val="nil"/>
              <w:bottom w:val="nil"/>
            </w:tcBorders>
            <w:vAlign w:val="bottom"/>
          </w:tcPr>
          <w:p w14:paraId="7AFBF92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10.22-13.38</w:t>
            </w:r>
          </w:p>
        </w:tc>
        <w:tc>
          <w:tcPr>
            <w:tcW w:w="742" w:type="dxa"/>
            <w:tcBorders>
              <w:top w:val="nil"/>
              <w:bottom w:val="nil"/>
            </w:tcBorders>
            <w:vAlign w:val="bottom"/>
          </w:tcPr>
          <w:p w14:paraId="2F925A4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274</w:t>
            </w:r>
          </w:p>
        </w:tc>
        <w:tc>
          <w:tcPr>
            <w:tcW w:w="712" w:type="dxa"/>
            <w:tcBorders>
              <w:top w:val="nil"/>
              <w:bottom w:val="nil"/>
            </w:tcBorders>
            <w:vAlign w:val="bottom"/>
          </w:tcPr>
          <w:p w14:paraId="1C9D710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3.9</w:t>
            </w:r>
          </w:p>
        </w:tc>
        <w:tc>
          <w:tcPr>
            <w:tcW w:w="1444" w:type="dxa"/>
            <w:gridSpan w:val="2"/>
            <w:tcBorders>
              <w:top w:val="nil"/>
              <w:bottom w:val="nil"/>
            </w:tcBorders>
            <w:vAlign w:val="bottom"/>
          </w:tcPr>
          <w:p w14:paraId="5F05748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3.44-4.36</w:t>
            </w:r>
          </w:p>
        </w:tc>
        <w:tc>
          <w:tcPr>
            <w:tcW w:w="712" w:type="dxa"/>
            <w:tcBorders>
              <w:top w:val="nil"/>
              <w:bottom w:val="nil"/>
            </w:tcBorders>
            <w:vAlign w:val="bottom"/>
          </w:tcPr>
          <w:p w14:paraId="6F54433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59</w:t>
            </w:r>
          </w:p>
        </w:tc>
        <w:tc>
          <w:tcPr>
            <w:tcW w:w="570" w:type="dxa"/>
            <w:tcBorders>
              <w:top w:val="nil"/>
              <w:bottom w:val="nil"/>
            </w:tcBorders>
            <w:vAlign w:val="bottom"/>
          </w:tcPr>
          <w:p w14:paraId="0EA3B5E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11.4</w:t>
            </w:r>
          </w:p>
        </w:tc>
        <w:tc>
          <w:tcPr>
            <w:tcW w:w="1158" w:type="dxa"/>
            <w:gridSpan w:val="2"/>
            <w:tcBorders>
              <w:top w:val="nil"/>
              <w:bottom w:val="nil"/>
            </w:tcBorders>
            <w:vAlign w:val="bottom"/>
          </w:tcPr>
          <w:p w14:paraId="3987253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8.49-14.3</w:t>
            </w:r>
          </w:p>
        </w:tc>
        <w:tc>
          <w:tcPr>
            <w:tcW w:w="712" w:type="dxa"/>
            <w:tcBorders>
              <w:top w:val="nil"/>
              <w:bottom w:val="nil"/>
            </w:tcBorders>
            <w:vAlign w:val="bottom"/>
          </w:tcPr>
          <w:p w14:paraId="10AC240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w:t>
            </w:r>
          </w:p>
        </w:tc>
        <w:tc>
          <w:tcPr>
            <w:tcW w:w="855" w:type="dxa"/>
            <w:tcBorders>
              <w:top w:val="nil"/>
              <w:bottom w:val="nil"/>
            </w:tcBorders>
            <w:vAlign w:val="bottom"/>
          </w:tcPr>
          <w:p w14:paraId="36EDC62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0.6</w:t>
            </w:r>
          </w:p>
        </w:tc>
        <w:tc>
          <w:tcPr>
            <w:tcW w:w="1299" w:type="dxa"/>
            <w:tcBorders>
              <w:top w:val="nil"/>
              <w:bottom w:val="nil"/>
            </w:tcBorders>
            <w:vAlign w:val="bottom"/>
          </w:tcPr>
          <w:p w14:paraId="5AD6A75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-0.24-1.44</w:t>
            </w:r>
          </w:p>
        </w:tc>
      </w:tr>
      <w:tr w:rsidR="003F0F50" w:rsidRPr="00A0550F" w14:paraId="2CEFA91D" w14:textId="77777777" w:rsidTr="003F0F50">
        <w:trPr>
          <w:trHeight w:val="290"/>
          <w:jc w:val="center"/>
        </w:trPr>
        <w:tc>
          <w:tcPr>
            <w:tcW w:w="902" w:type="dxa"/>
            <w:tcBorders>
              <w:top w:val="single" w:sz="4" w:space="0" w:color="auto"/>
              <w:bottom w:val="single" w:sz="4" w:space="0" w:color="auto"/>
            </w:tcBorders>
          </w:tcPr>
          <w:p w14:paraId="12D9CD5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Total</w:t>
            </w:r>
          </w:p>
        </w:tc>
        <w:tc>
          <w:tcPr>
            <w:tcW w:w="626" w:type="dxa"/>
            <w:tcBorders>
              <w:top w:val="single" w:sz="4" w:space="0" w:color="auto"/>
              <w:bottom w:val="single" w:sz="4" w:space="0" w:color="auto"/>
            </w:tcBorders>
            <w:vAlign w:val="bottom"/>
          </w:tcPr>
          <w:p w14:paraId="48A71ACF" w14:textId="77777777" w:rsidR="0096012E" w:rsidRPr="00A0550F" w:rsidRDefault="0096012E"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6738</w:t>
            </w:r>
          </w:p>
        </w:tc>
        <w:tc>
          <w:tcPr>
            <w:tcW w:w="712" w:type="dxa"/>
            <w:tcBorders>
              <w:top w:val="single" w:sz="4" w:space="0" w:color="auto"/>
              <w:bottom w:val="single" w:sz="4" w:space="0" w:color="auto"/>
            </w:tcBorders>
            <w:vAlign w:val="bottom"/>
          </w:tcPr>
          <w:p w14:paraId="4DBC4460" w14:textId="77777777" w:rsidR="0096012E" w:rsidRPr="00A0550F" w:rsidRDefault="0096012E" w:rsidP="00DA5CDB">
            <w:pPr>
              <w:jc w:val="both"/>
              <w:rPr>
                <w:rFonts w:ascii="Times New Roman" w:hAnsi="Times New Roman" w:cs="Times New Roman"/>
                <w:color w:val="000000"/>
                <w:sz w:val="20"/>
                <w:szCs w:val="20"/>
              </w:rPr>
            </w:pPr>
          </w:p>
        </w:tc>
        <w:tc>
          <w:tcPr>
            <w:tcW w:w="1397" w:type="dxa"/>
            <w:gridSpan w:val="2"/>
            <w:tcBorders>
              <w:top w:val="single" w:sz="4" w:space="0" w:color="auto"/>
              <w:bottom w:val="single" w:sz="4" w:space="0" w:color="auto"/>
            </w:tcBorders>
            <w:vAlign w:val="bottom"/>
          </w:tcPr>
          <w:p w14:paraId="4A97F429" w14:textId="77777777" w:rsidR="0096012E" w:rsidRPr="00A0550F" w:rsidRDefault="0096012E" w:rsidP="00DA5CDB">
            <w:pPr>
              <w:jc w:val="both"/>
              <w:rPr>
                <w:rFonts w:ascii="Times New Roman" w:hAnsi="Times New Roman" w:cs="Times New Roman"/>
                <w:color w:val="000000"/>
                <w:sz w:val="20"/>
                <w:szCs w:val="20"/>
              </w:rPr>
            </w:pPr>
          </w:p>
        </w:tc>
        <w:tc>
          <w:tcPr>
            <w:tcW w:w="754" w:type="dxa"/>
            <w:tcBorders>
              <w:top w:val="single" w:sz="4" w:space="0" w:color="auto"/>
              <w:bottom w:val="single" w:sz="4" w:space="0" w:color="auto"/>
            </w:tcBorders>
            <w:vAlign w:val="bottom"/>
          </w:tcPr>
          <w:p w14:paraId="427EA834" w14:textId="77777777" w:rsidR="0096012E" w:rsidRPr="00A0550F" w:rsidRDefault="0096012E"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1033</w:t>
            </w:r>
          </w:p>
        </w:tc>
        <w:tc>
          <w:tcPr>
            <w:tcW w:w="712" w:type="dxa"/>
            <w:tcBorders>
              <w:top w:val="single" w:sz="4" w:space="0" w:color="auto"/>
              <w:bottom w:val="single" w:sz="4" w:space="0" w:color="auto"/>
            </w:tcBorders>
            <w:vAlign w:val="bottom"/>
          </w:tcPr>
          <w:p w14:paraId="1007AE88" w14:textId="77777777" w:rsidR="0096012E" w:rsidRPr="00A0550F" w:rsidRDefault="0096012E" w:rsidP="00DA5CDB">
            <w:pPr>
              <w:jc w:val="both"/>
              <w:rPr>
                <w:rFonts w:ascii="Times New Roman" w:hAnsi="Times New Roman" w:cs="Times New Roman"/>
                <w:color w:val="000000"/>
                <w:sz w:val="20"/>
                <w:szCs w:val="20"/>
              </w:rPr>
            </w:pPr>
          </w:p>
        </w:tc>
        <w:tc>
          <w:tcPr>
            <w:tcW w:w="1269" w:type="dxa"/>
            <w:gridSpan w:val="3"/>
            <w:tcBorders>
              <w:top w:val="single" w:sz="4" w:space="0" w:color="auto"/>
              <w:bottom w:val="single" w:sz="4" w:space="0" w:color="auto"/>
            </w:tcBorders>
            <w:vAlign w:val="bottom"/>
          </w:tcPr>
          <w:p w14:paraId="11BF5081" w14:textId="77777777" w:rsidR="0096012E" w:rsidRPr="00A0550F" w:rsidRDefault="0096012E" w:rsidP="00DA5CDB">
            <w:pPr>
              <w:jc w:val="both"/>
              <w:rPr>
                <w:rFonts w:ascii="Times New Roman" w:hAnsi="Times New Roman" w:cs="Times New Roman"/>
                <w:color w:val="000000"/>
                <w:sz w:val="20"/>
                <w:szCs w:val="20"/>
              </w:rPr>
            </w:pPr>
          </w:p>
        </w:tc>
        <w:tc>
          <w:tcPr>
            <w:tcW w:w="742" w:type="dxa"/>
            <w:tcBorders>
              <w:top w:val="single" w:sz="4" w:space="0" w:color="auto"/>
            </w:tcBorders>
            <w:vAlign w:val="bottom"/>
          </w:tcPr>
          <w:p w14:paraId="73802812" w14:textId="77777777" w:rsidR="0096012E" w:rsidRPr="00A0550F" w:rsidRDefault="0096012E"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2206</w:t>
            </w:r>
          </w:p>
        </w:tc>
        <w:tc>
          <w:tcPr>
            <w:tcW w:w="712" w:type="dxa"/>
            <w:tcBorders>
              <w:top w:val="single" w:sz="4" w:space="0" w:color="auto"/>
            </w:tcBorders>
            <w:vAlign w:val="bottom"/>
          </w:tcPr>
          <w:p w14:paraId="168E381F" w14:textId="77777777" w:rsidR="0096012E" w:rsidRPr="00A0550F" w:rsidRDefault="0096012E" w:rsidP="00DA5CDB">
            <w:pPr>
              <w:jc w:val="both"/>
              <w:rPr>
                <w:rFonts w:ascii="Times New Roman" w:hAnsi="Times New Roman" w:cs="Times New Roman"/>
                <w:color w:val="000000"/>
                <w:sz w:val="20"/>
                <w:szCs w:val="20"/>
              </w:rPr>
            </w:pPr>
          </w:p>
        </w:tc>
        <w:tc>
          <w:tcPr>
            <w:tcW w:w="1444" w:type="dxa"/>
            <w:gridSpan w:val="2"/>
            <w:tcBorders>
              <w:top w:val="single" w:sz="4" w:space="0" w:color="auto"/>
            </w:tcBorders>
            <w:vAlign w:val="bottom"/>
          </w:tcPr>
          <w:p w14:paraId="690BC138" w14:textId="77777777" w:rsidR="0096012E" w:rsidRPr="00A0550F" w:rsidRDefault="0096012E" w:rsidP="00DA5CDB">
            <w:pPr>
              <w:jc w:val="both"/>
              <w:rPr>
                <w:rFonts w:ascii="Times New Roman" w:hAnsi="Times New Roman" w:cs="Times New Roman"/>
                <w:color w:val="000000"/>
                <w:sz w:val="20"/>
                <w:szCs w:val="20"/>
              </w:rPr>
            </w:pPr>
          </w:p>
        </w:tc>
        <w:tc>
          <w:tcPr>
            <w:tcW w:w="712" w:type="dxa"/>
            <w:tcBorders>
              <w:top w:val="single" w:sz="4" w:space="0" w:color="auto"/>
            </w:tcBorders>
            <w:vAlign w:val="bottom"/>
          </w:tcPr>
          <w:p w14:paraId="030077E2" w14:textId="77777777" w:rsidR="0096012E" w:rsidRPr="00A0550F" w:rsidRDefault="0096012E"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277</w:t>
            </w:r>
          </w:p>
        </w:tc>
        <w:tc>
          <w:tcPr>
            <w:tcW w:w="570" w:type="dxa"/>
            <w:tcBorders>
              <w:top w:val="single" w:sz="4" w:space="0" w:color="auto"/>
            </w:tcBorders>
            <w:vAlign w:val="bottom"/>
          </w:tcPr>
          <w:p w14:paraId="4403DA37" w14:textId="77777777" w:rsidR="0096012E" w:rsidRPr="00A0550F" w:rsidRDefault="0096012E" w:rsidP="00DA5CDB">
            <w:pPr>
              <w:jc w:val="both"/>
              <w:rPr>
                <w:rFonts w:ascii="Times New Roman" w:hAnsi="Times New Roman" w:cs="Times New Roman"/>
                <w:color w:val="000000"/>
                <w:sz w:val="20"/>
                <w:szCs w:val="20"/>
              </w:rPr>
            </w:pPr>
          </w:p>
        </w:tc>
        <w:tc>
          <w:tcPr>
            <w:tcW w:w="1158" w:type="dxa"/>
            <w:gridSpan w:val="2"/>
            <w:tcBorders>
              <w:top w:val="single" w:sz="4" w:space="0" w:color="auto"/>
            </w:tcBorders>
            <w:vAlign w:val="bottom"/>
          </w:tcPr>
          <w:p w14:paraId="62D743E7" w14:textId="77777777" w:rsidR="0096012E" w:rsidRPr="00A0550F" w:rsidRDefault="0096012E" w:rsidP="00DA5CDB">
            <w:pPr>
              <w:jc w:val="both"/>
              <w:rPr>
                <w:rFonts w:ascii="Times New Roman" w:hAnsi="Times New Roman" w:cs="Times New Roman"/>
                <w:color w:val="000000"/>
                <w:sz w:val="20"/>
                <w:szCs w:val="20"/>
              </w:rPr>
            </w:pPr>
          </w:p>
        </w:tc>
        <w:tc>
          <w:tcPr>
            <w:tcW w:w="712" w:type="dxa"/>
            <w:tcBorders>
              <w:top w:val="single" w:sz="4" w:space="0" w:color="auto"/>
            </w:tcBorders>
            <w:vAlign w:val="bottom"/>
          </w:tcPr>
          <w:p w14:paraId="7754D02D" w14:textId="77777777" w:rsidR="0096012E" w:rsidRPr="00A0550F" w:rsidRDefault="0096012E"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855" w:type="dxa"/>
            <w:tcBorders>
              <w:top w:val="single" w:sz="4" w:space="0" w:color="auto"/>
            </w:tcBorders>
            <w:vAlign w:val="bottom"/>
          </w:tcPr>
          <w:p w14:paraId="0BC357B2" w14:textId="77777777" w:rsidR="0096012E" w:rsidRPr="00A0550F" w:rsidRDefault="0096012E" w:rsidP="00DA5CDB">
            <w:pPr>
              <w:jc w:val="both"/>
              <w:rPr>
                <w:rFonts w:ascii="Times New Roman" w:hAnsi="Times New Roman" w:cs="Times New Roman"/>
                <w:color w:val="000000"/>
                <w:sz w:val="20"/>
                <w:szCs w:val="20"/>
              </w:rPr>
            </w:pPr>
          </w:p>
        </w:tc>
        <w:tc>
          <w:tcPr>
            <w:tcW w:w="1299" w:type="dxa"/>
            <w:tcBorders>
              <w:top w:val="single" w:sz="4" w:space="0" w:color="auto"/>
            </w:tcBorders>
            <w:vAlign w:val="bottom"/>
          </w:tcPr>
          <w:p w14:paraId="6007F931" w14:textId="77777777" w:rsidR="0096012E" w:rsidRPr="00A0550F" w:rsidRDefault="0096012E" w:rsidP="00DA5CDB">
            <w:pPr>
              <w:jc w:val="both"/>
              <w:rPr>
                <w:rFonts w:ascii="Times New Roman" w:hAnsi="Times New Roman" w:cs="Times New Roman"/>
                <w:color w:val="000000"/>
                <w:sz w:val="20"/>
                <w:szCs w:val="20"/>
              </w:rPr>
            </w:pPr>
          </w:p>
        </w:tc>
      </w:tr>
    </w:tbl>
    <w:p w14:paraId="01378EF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br w:type="page"/>
      </w:r>
    </w:p>
    <w:tbl>
      <w:tblPr>
        <w:tblStyle w:val="TableGrid"/>
        <w:tblW w:w="918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02"/>
        <w:gridCol w:w="624"/>
        <w:gridCol w:w="709"/>
        <w:gridCol w:w="1137"/>
        <w:gridCol w:w="236"/>
        <w:gridCol w:w="753"/>
        <w:gridCol w:w="709"/>
        <w:gridCol w:w="1008"/>
        <w:gridCol w:w="236"/>
        <w:gridCol w:w="740"/>
        <w:gridCol w:w="709"/>
        <w:gridCol w:w="1417"/>
      </w:tblGrid>
      <w:tr w:rsidR="0096012E" w:rsidRPr="00A0550F" w14:paraId="4F959CA1" w14:textId="77777777" w:rsidTr="003D35E4">
        <w:trPr>
          <w:trHeight w:val="264"/>
          <w:jc w:val="center"/>
        </w:trPr>
        <w:tc>
          <w:tcPr>
            <w:tcW w:w="902" w:type="dxa"/>
            <w:tcBorders>
              <w:bottom w:val="nil"/>
            </w:tcBorders>
          </w:tcPr>
          <w:p w14:paraId="4B751E08" w14:textId="77777777" w:rsidR="0096012E" w:rsidRPr="00A0550F" w:rsidRDefault="0096012E" w:rsidP="00DA5CDB">
            <w:pPr>
              <w:jc w:val="both"/>
              <w:rPr>
                <w:rFonts w:ascii="Times New Roman" w:hAnsi="Times New Roman" w:cs="Times New Roman"/>
                <w:color w:val="000000"/>
                <w:sz w:val="20"/>
                <w:szCs w:val="20"/>
              </w:rPr>
            </w:pPr>
          </w:p>
        </w:tc>
        <w:tc>
          <w:tcPr>
            <w:tcW w:w="2706" w:type="dxa"/>
            <w:gridSpan w:val="4"/>
            <w:tcBorders>
              <w:top w:val="single" w:sz="4" w:space="0" w:color="auto"/>
              <w:bottom w:val="nil"/>
            </w:tcBorders>
            <w:vAlign w:val="bottom"/>
          </w:tcPr>
          <w:p w14:paraId="670DF37E" w14:textId="77777777" w:rsidR="0096012E" w:rsidRPr="00A0550F" w:rsidRDefault="0096012E" w:rsidP="00DA5CDB">
            <w:pPr>
              <w:jc w:val="both"/>
              <w:rPr>
                <w:rFonts w:ascii="Times New Roman" w:hAnsi="Times New Roman" w:cs="Times New Roman"/>
                <w:color w:val="000000"/>
                <w:sz w:val="20"/>
                <w:szCs w:val="20"/>
              </w:rPr>
            </w:pPr>
            <w:proofErr w:type="spellStart"/>
            <w:r w:rsidRPr="00A0550F">
              <w:rPr>
                <w:rFonts w:ascii="Times New Roman" w:hAnsi="Times New Roman" w:cs="Times New Roman"/>
                <w:color w:val="000000"/>
                <w:sz w:val="20"/>
                <w:szCs w:val="20"/>
              </w:rPr>
              <w:t>Qassim</w:t>
            </w:r>
            <w:proofErr w:type="spellEnd"/>
          </w:p>
        </w:tc>
        <w:tc>
          <w:tcPr>
            <w:tcW w:w="2706" w:type="dxa"/>
            <w:gridSpan w:val="4"/>
            <w:tcBorders>
              <w:top w:val="single" w:sz="4" w:space="0" w:color="auto"/>
              <w:bottom w:val="nil"/>
            </w:tcBorders>
            <w:vAlign w:val="bottom"/>
          </w:tcPr>
          <w:p w14:paraId="1D43253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Riyadh</w:t>
            </w:r>
          </w:p>
        </w:tc>
        <w:tc>
          <w:tcPr>
            <w:tcW w:w="2866" w:type="dxa"/>
            <w:gridSpan w:val="3"/>
            <w:vAlign w:val="bottom"/>
          </w:tcPr>
          <w:p w14:paraId="33F816F6" w14:textId="77777777" w:rsidR="0096012E" w:rsidRPr="00A0550F" w:rsidRDefault="0096012E" w:rsidP="00DA5CDB">
            <w:pPr>
              <w:jc w:val="both"/>
              <w:rPr>
                <w:rFonts w:ascii="Times New Roman" w:hAnsi="Times New Roman" w:cs="Times New Roman"/>
                <w:color w:val="000000"/>
                <w:sz w:val="20"/>
                <w:szCs w:val="20"/>
              </w:rPr>
            </w:pPr>
            <w:proofErr w:type="spellStart"/>
            <w:r w:rsidRPr="00A0550F">
              <w:rPr>
                <w:rFonts w:ascii="Times New Roman" w:hAnsi="Times New Roman" w:cs="Times New Roman"/>
                <w:color w:val="000000"/>
                <w:sz w:val="20"/>
                <w:szCs w:val="20"/>
              </w:rPr>
              <w:t>Tabuk</w:t>
            </w:r>
            <w:proofErr w:type="spellEnd"/>
          </w:p>
        </w:tc>
      </w:tr>
      <w:tr w:rsidR="0096012E" w:rsidRPr="00A0550F" w14:paraId="35D2E4E4" w14:textId="77777777" w:rsidTr="003D35E4">
        <w:trPr>
          <w:trHeight w:val="296"/>
          <w:jc w:val="center"/>
        </w:trPr>
        <w:tc>
          <w:tcPr>
            <w:tcW w:w="902" w:type="dxa"/>
            <w:tcBorders>
              <w:top w:val="nil"/>
              <w:bottom w:val="single" w:sz="4" w:space="0" w:color="auto"/>
            </w:tcBorders>
          </w:tcPr>
          <w:p w14:paraId="39A6AE5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Year</w:t>
            </w:r>
          </w:p>
        </w:tc>
        <w:tc>
          <w:tcPr>
            <w:tcW w:w="624" w:type="dxa"/>
            <w:tcBorders>
              <w:bottom w:val="single" w:sz="4" w:space="0" w:color="auto"/>
            </w:tcBorders>
          </w:tcPr>
          <w:p w14:paraId="4A7B485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w:t>
            </w:r>
          </w:p>
        </w:tc>
        <w:tc>
          <w:tcPr>
            <w:tcW w:w="709" w:type="dxa"/>
            <w:tcBorders>
              <w:bottom w:val="single" w:sz="4" w:space="0" w:color="auto"/>
            </w:tcBorders>
          </w:tcPr>
          <w:p w14:paraId="76936B2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IR°</w:t>
            </w:r>
          </w:p>
        </w:tc>
        <w:tc>
          <w:tcPr>
            <w:tcW w:w="1137" w:type="dxa"/>
            <w:tcBorders>
              <w:bottom w:val="single" w:sz="4" w:space="0" w:color="auto"/>
              <w:right w:val="nil"/>
            </w:tcBorders>
          </w:tcPr>
          <w:p w14:paraId="1081A0F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95% CI*</w:t>
            </w:r>
          </w:p>
        </w:tc>
        <w:tc>
          <w:tcPr>
            <w:tcW w:w="236" w:type="dxa"/>
            <w:tcBorders>
              <w:top w:val="nil"/>
              <w:left w:val="nil"/>
              <w:bottom w:val="nil"/>
            </w:tcBorders>
          </w:tcPr>
          <w:p w14:paraId="5807E9D5" w14:textId="77777777" w:rsidR="0096012E" w:rsidRPr="00A0550F" w:rsidRDefault="0096012E" w:rsidP="00DA5CDB">
            <w:pPr>
              <w:jc w:val="both"/>
              <w:rPr>
                <w:rFonts w:ascii="Times New Roman" w:hAnsi="Times New Roman" w:cs="Times New Roman"/>
                <w:color w:val="000000"/>
                <w:sz w:val="20"/>
                <w:szCs w:val="20"/>
              </w:rPr>
            </w:pPr>
          </w:p>
        </w:tc>
        <w:tc>
          <w:tcPr>
            <w:tcW w:w="753" w:type="dxa"/>
            <w:tcBorders>
              <w:bottom w:val="single" w:sz="4" w:space="0" w:color="auto"/>
            </w:tcBorders>
          </w:tcPr>
          <w:p w14:paraId="42A277A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w:t>
            </w:r>
          </w:p>
        </w:tc>
        <w:tc>
          <w:tcPr>
            <w:tcW w:w="709" w:type="dxa"/>
            <w:tcBorders>
              <w:bottom w:val="single" w:sz="4" w:space="0" w:color="auto"/>
            </w:tcBorders>
          </w:tcPr>
          <w:p w14:paraId="6DD440D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IR°</w:t>
            </w:r>
          </w:p>
        </w:tc>
        <w:tc>
          <w:tcPr>
            <w:tcW w:w="1008" w:type="dxa"/>
            <w:tcBorders>
              <w:bottom w:val="single" w:sz="4" w:space="0" w:color="auto"/>
              <w:right w:val="nil"/>
            </w:tcBorders>
          </w:tcPr>
          <w:p w14:paraId="02C9554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95% CI*</w:t>
            </w:r>
          </w:p>
        </w:tc>
        <w:tc>
          <w:tcPr>
            <w:tcW w:w="236" w:type="dxa"/>
            <w:tcBorders>
              <w:top w:val="nil"/>
              <w:left w:val="nil"/>
              <w:bottom w:val="nil"/>
            </w:tcBorders>
          </w:tcPr>
          <w:p w14:paraId="00D922FE" w14:textId="77777777" w:rsidR="0096012E" w:rsidRPr="00A0550F" w:rsidRDefault="0096012E" w:rsidP="00DA5CDB">
            <w:pPr>
              <w:jc w:val="both"/>
              <w:rPr>
                <w:rFonts w:ascii="Times New Roman" w:hAnsi="Times New Roman" w:cs="Times New Roman"/>
                <w:color w:val="000000"/>
                <w:sz w:val="20"/>
                <w:szCs w:val="20"/>
              </w:rPr>
            </w:pPr>
          </w:p>
        </w:tc>
        <w:tc>
          <w:tcPr>
            <w:tcW w:w="740" w:type="dxa"/>
            <w:tcBorders>
              <w:bottom w:val="single" w:sz="4" w:space="0" w:color="auto"/>
            </w:tcBorders>
          </w:tcPr>
          <w:p w14:paraId="2520257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w:t>
            </w:r>
          </w:p>
        </w:tc>
        <w:tc>
          <w:tcPr>
            <w:tcW w:w="709" w:type="dxa"/>
            <w:tcBorders>
              <w:bottom w:val="single" w:sz="4" w:space="0" w:color="auto"/>
            </w:tcBorders>
          </w:tcPr>
          <w:p w14:paraId="5D4A4A1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IR°</w:t>
            </w:r>
          </w:p>
        </w:tc>
        <w:tc>
          <w:tcPr>
            <w:tcW w:w="1417" w:type="dxa"/>
            <w:tcBorders>
              <w:bottom w:val="single" w:sz="4" w:space="0" w:color="auto"/>
            </w:tcBorders>
          </w:tcPr>
          <w:p w14:paraId="0609822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95% CI*</w:t>
            </w:r>
          </w:p>
        </w:tc>
      </w:tr>
      <w:tr w:rsidR="0096012E" w:rsidRPr="00A0550F" w14:paraId="583BC331" w14:textId="77777777" w:rsidTr="003D35E4">
        <w:trPr>
          <w:trHeight w:val="264"/>
          <w:jc w:val="center"/>
        </w:trPr>
        <w:tc>
          <w:tcPr>
            <w:tcW w:w="902" w:type="dxa"/>
            <w:tcBorders>
              <w:bottom w:val="nil"/>
            </w:tcBorders>
          </w:tcPr>
          <w:p w14:paraId="76A3C6A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2002</w:t>
            </w:r>
          </w:p>
        </w:tc>
        <w:tc>
          <w:tcPr>
            <w:tcW w:w="624" w:type="dxa"/>
            <w:tcBorders>
              <w:bottom w:val="nil"/>
            </w:tcBorders>
            <w:vAlign w:val="bottom"/>
          </w:tcPr>
          <w:p w14:paraId="040A08D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33</w:t>
            </w:r>
          </w:p>
        </w:tc>
        <w:tc>
          <w:tcPr>
            <w:tcW w:w="709" w:type="dxa"/>
            <w:tcBorders>
              <w:bottom w:val="nil"/>
            </w:tcBorders>
            <w:vAlign w:val="bottom"/>
          </w:tcPr>
          <w:p w14:paraId="1001A48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3.3</w:t>
            </w:r>
          </w:p>
        </w:tc>
        <w:tc>
          <w:tcPr>
            <w:tcW w:w="1373" w:type="dxa"/>
            <w:gridSpan w:val="2"/>
            <w:tcBorders>
              <w:top w:val="nil"/>
              <w:bottom w:val="nil"/>
            </w:tcBorders>
            <w:vAlign w:val="bottom"/>
          </w:tcPr>
          <w:p w14:paraId="2A119E0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2.2 - 4.4</w:t>
            </w:r>
          </w:p>
        </w:tc>
        <w:tc>
          <w:tcPr>
            <w:tcW w:w="753" w:type="dxa"/>
            <w:tcBorders>
              <w:bottom w:val="nil"/>
            </w:tcBorders>
            <w:vAlign w:val="bottom"/>
          </w:tcPr>
          <w:p w14:paraId="00E7EA8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151</w:t>
            </w:r>
          </w:p>
        </w:tc>
        <w:tc>
          <w:tcPr>
            <w:tcW w:w="709" w:type="dxa"/>
            <w:tcBorders>
              <w:bottom w:val="nil"/>
            </w:tcBorders>
            <w:vAlign w:val="bottom"/>
          </w:tcPr>
          <w:p w14:paraId="5C1D062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3.1</w:t>
            </w:r>
          </w:p>
        </w:tc>
        <w:tc>
          <w:tcPr>
            <w:tcW w:w="1244" w:type="dxa"/>
            <w:gridSpan w:val="2"/>
            <w:tcBorders>
              <w:top w:val="nil"/>
              <w:bottom w:val="nil"/>
            </w:tcBorders>
            <w:vAlign w:val="bottom"/>
          </w:tcPr>
          <w:p w14:paraId="6082AA9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2.6 - 3.6</w:t>
            </w:r>
          </w:p>
        </w:tc>
        <w:tc>
          <w:tcPr>
            <w:tcW w:w="740" w:type="dxa"/>
            <w:tcBorders>
              <w:bottom w:val="nil"/>
            </w:tcBorders>
            <w:vAlign w:val="bottom"/>
          </w:tcPr>
          <w:p w14:paraId="0FD82C2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27</w:t>
            </w:r>
          </w:p>
        </w:tc>
        <w:tc>
          <w:tcPr>
            <w:tcW w:w="709" w:type="dxa"/>
            <w:tcBorders>
              <w:bottom w:val="nil"/>
            </w:tcBorders>
            <w:vAlign w:val="bottom"/>
          </w:tcPr>
          <w:p w14:paraId="73232D0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4.4</w:t>
            </w:r>
          </w:p>
        </w:tc>
        <w:tc>
          <w:tcPr>
            <w:tcW w:w="1417" w:type="dxa"/>
            <w:tcBorders>
              <w:bottom w:val="nil"/>
            </w:tcBorders>
            <w:vAlign w:val="bottom"/>
          </w:tcPr>
          <w:p w14:paraId="2782993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2.7 - 6.1</w:t>
            </w:r>
          </w:p>
        </w:tc>
      </w:tr>
      <w:tr w:rsidR="0096012E" w:rsidRPr="00A0550F" w14:paraId="39AA5876" w14:textId="77777777" w:rsidTr="003D35E4">
        <w:trPr>
          <w:trHeight w:val="264"/>
          <w:jc w:val="center"/>
        </w:trPr>
        <w:tc>
          <w:tcPr>
            <w:tcW w:w="902" w:type="dxa"/>
            <w:tcBorders>
              <w:top w:val="nil"/>
              <w:bottom w:val="nil"/>
            </w:tcBorders>
          </w:tcPr>
          <w:p w14:paraId="07BC193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2003</w:t>
            </w:r>
          </w:p>
        </w:tc>
        <w:tc>
          <w:tcPr>
            <w:tcW w:w="624" w:type="dxa"/>
            <w:tcBorders>
              <w:top w:val="nil"/>
              <w:bottom w:val="nil"/>
            </w:tcBorders>
            <w:vAlign w:val="bottom"/>
          </w:tcPr>
          <w:p w14:paraId="561F90A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15</w:t>
            </w:r>
          </w:p>
        </w:tc>
        <w:tc>
          <w:tcPr>
            <w:tcW w:w="709" w:type="dxa"/>
            <w:tcBorders>
              <w:top w:val="nil"/>
              <w:bottom w:val="nil"/>
            </w:tcBorders>
            <w:vAlign w:val="bottom"/>
          </w:tcPr>
          <w:p w14:paraId="13FDD37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1.4</w:t>
            </w:r>
          </w:p>
        </w:tc>
        <w:tc>
          <w:tcPr>
            <w:tcW w:w="1373" w:type="dxa"/>
            <w:gridSpan w:val="2"/>
            <w:tcBorders>
              <w:top w:val="nil"/>
              <w:bottom w:val="nil"/>
            </w:tcBorders>
            <w:vAlign w:val="bottom"/>
          </w:tcPr>
          <w:p w14:paraId="0BA6C39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0.7 - 2.1</w:t>
            </w:r>
          </w:p>
        </w:tc>
        <w:tc>
          <w:tcPr>
            <w:tcW w:w="753" w:type="dxa"/>
            <w:tcBorders>
              <w:top w:val="nil"/>
              <w:bottom w:val="nil"/>
            </w:tcBorders>
            <w:vAlign w:val="bottom"/>
          </w:tcPr>
          <w:p w14:paraId="17AB452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18</w:t>
            </w:r>
          </w:p>
        </w:tc>
        <w:tc>
          <w:tcPr>
            <w:tcW w:w="709" w:type="dxa"/>
            <w:tcBorders>
              <w:top w:val="nil"/>
              <w:bottom w:val="nil"/>
            </w:tcBorders>
            <w:vAlign w:val="bottom"/>
          </w:tcPr>
          <w:p w14:paraId="2088272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0.4</w:t>
            </w:r>
          </w:p>
        </w:tc>
        <w:tc>
          <w:tcPr>
            <w:tcW w:w="1244" w:type="dxa"/>
            <w:gridSpan w:val="2"/>
            <w:tcBorders>
              <w:top w:val="nil"/>
              <w:bottom w:val="nil"/>
            </w:tcBorders>
            <w:vAlign w:val="bottom"/>
          </w:tcPr>
          <w:p w14:paraId="2253026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0.2 - 0.6</w:t>
            </w:r>
          </w:p>
        </w:tc>
        <w:tc>
          <w:tcPr>
            <w:tcW w:w="740" w:type="dxa"/>
            <w:tcBorders>
              <w:top w:val="nil"/>
              <w:bottom w:val="nil"/>
            </w:tcBorders>
            <w:vAlign w:val="bottom"/>
          </w:tcPr>
          <w:p w14:paraId="658FC6D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w:t>
            </w:r>
          </w:p>
        </w:tc>
        <w:tc>
          <w:tcPr>
            <w:tcW w:w="709" w:type="dxa"/>
            <w:tcBorders>
              <w:top w:val="nil"/>
              <w:bottom w:val="nil"/>
            </w:tcBorders>
            <w:vAlign w:val="bottom"/>
          </w:tcPr>
          <w:p w14:paraId="57CCF4E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0.5</w:t>
            </w:r>
          </w:p>
        </w:tc>
        <w:tc>
          <w:tcPr>
            <w:tcW w:w="1417" w:type="dxa"/>
            <w:tcBorders>
              <w:top w:val="nil"/>
              <w:bottom w:val="nil"/>
            </w:tcBorders>
            <w:vAlign w:val="bottom"/>
          </w:tcPr>
          <w:p w14:paraId="6CDB71D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-0.1 - 1.1</w:t>
            </w:r>
          </w:p>
        </w:tc>
      </w:tr>
      <w:tr w:rsidR="0096012E" w:rsidRPr="00A0550F" w14:paraId="248922E6" w14:textId="77777777" w:rsidTr="003D35E4">
        <w:trPr>
          <w:trHeight w:val="264"/>
          <w:jc w:val="center"/>
        </w:trPr>
        <w:tc>
          <w:tcPr>
            <w:tcW w:w="902" w:type="dxa"/>
            <w:tcBorders>
              <w:top w:val="nil"/>
              <w:bottom w:val="nil"/>
            </w:tcBorders>
          </w:tcPr>
          <w:p w14:paraId="5710725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2004</w:t>
            </w:r>
          </w:p>
        </w:tc>
        <w:tc>
          <w:tcPr>
            <w:tcW w:w="624" w:type="dxa"/>
            <w:tcBorders>
              <w:top w:val="nil"/>
              <w:bottom w:val="nil"/>
            </w:tcBorders>
            <w:vAlign w:val="bottom"/>
          </w:tcPr>
          <w:p w14:paraId="2CFE8A4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34</w:t>
            </w:r>
          </w:p>
        </w:tc>
        <w:tc>
          <w:tcPr>
            <w:tcW w:w="709" w:type="dxa"/>
            <w:tcBorders>
              <w:top w:val="nil"/>
              <w:bottom w:val="nil"/>
            </w:tcBorders>
            <w:vAlign w:val="bottom"/>
          </w:tcPr>
          <w:p w14:paraId="3C0AD0F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3.2</w:t>
            </w:r>
          </w:p>
        </w:tc>
        <w:tc>
          <w:tcPr>
            <w:tcW w:w="1373" w:type="dxa"/>
            <w:gridSpan w:val="2"/>
            <w:tcBorders>
              <w:top w:val="nil"/>
              <w:bottom w:val="nil"/>
            </w:tcBorders>
            <w:vAlign w:val="bottom"/>
          </w:tcPr>
          <w:p w14:paraId="0600003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2.1 - 4.3</w:t>
            </w:r>
          </w:p>
        </w:tc>
        <w:tc>
          <w:tcPr>
            <w:tcW w:w="753" w:type="dxa"/>
            <w:tcBorders>
              <w:top w:val="nil"/>
              <w:bottom w:val="nil"/>
            </w:tcBorders>
            <w:vAlign w:val="bottom"/>
          </w:tcPr>
          <w:p w14:paraId="4914AE9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73</w:t>
            </w:r>
          </w:p>
        </w:tc>
        <w:tc>
          <w:tcPr>
            <w:tcW w:w="709" w:type="dxa"/>
            <w:tcBorders>
              <w:top w:val="nil"/>
              <w:bottom w:val="nil"/>
            </w:tcBorders>
            <w:vAlign w:val="bottom"/>
          </w:tcPr>
          <w:p w14:paraId="397BDA8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1.4</w:t>
            </w:r>
          </w:p>
        </w:tc>
        <w:tc>
          <w:tcPr>
            <w:tcW w:w="1244" w:type="dxa"/>
            <w:gridSpan w:val="2"/>
            <w:tcBorders>
              <w:top w:val="nil"/>
              <w:bottom w:val="nil"/>
            </w:tcBorders>
            <w:vAlign w:val="bottom"/>
          </w:tcPr>
          <w:p w14:paraId="5F7B8C4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1.1 - 1.7</w:t>
            </w:r>
          </w:p>
        </w:tc>
        <w:tc>
          <w:tcPr>
            <w:tcW w:w="740" w:type="dxa"/>
            <w:tcBorders>
              <w:top w:val="nil"/>
              <w:bottom w:val="nil"/>
            </w:tcBorders>
            <w:vAlign w:val="bottom"/>
          </w:tcPr>
          <w:p w14:paraId="21C0E60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6</w:t>
            </w:r>
          </w:p>
        </w:tc>
        <w:tc>
          <w:tcPr>
            <w:tcW w:w="709" w:type="dxa"/>
            <w:tcBorders>
              <w:top w:val="nil"/>
              <w:bottom w:val="nil"/>
            </w:tcBorders>
            <w:vAlign w:val="bottom"/>
          </w:tcPr>
          <w:p w14:paraId="0045151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0.9</w:t>
            </w:r>
          </w:p>
        </w:tc>
        <w:tc>
          <w:tcPr>
            <w:tcW w:w="1417" w:type="dxa"/>
            <w:tcBorders>
              <w:top w:val="nil"/>
              <w:bottom w:val="nil"/>
            </w:tcBorders>
            <w:vAlign w:val="bottom"/>
          </w:tcPr>
          <w:p w14:paraId="754649C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0.2 - 1.6</w:t>
            </w:r>
          </w:p>
        </w:tc>
      </w:tr>
      <w:tr w:rsidR="0096012E" w:rsidRPr="00A0550F" w14:paraId="0C6CCF73" w14:textId="77777777" w:rsidTr="003D35E4">
        <w:trPr>
          <w:trHeight w:val="264"/>
          <w:jc w:val="center"/>
        </w:trPr>
        <w:tc>
          <w:tcPr>
            <w:tcW w:w="902" w:type="dxa"/>
            <w:tcBorders>
              <w:top w:val="nil"/>
              <w:bottom w:val="nil"/>
            </w:tcBorders>
          </w:tcPr>
          <w:p w14:paraId="3C0C9E0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2005</w:t>
            </w:r>
          </w:p>
        </w:tc>
        <w:tc>
          <w:tcPr>
            <w:tcW w:w="624" w:type="dxa"/>
            <w:tcBorders>
              <w:top w:val="nil"/>
              <w:bottom w:val="nil"/>
            </w:tcBorders>
            <w:vAlign w:val="bottom"/>
          </w:tcPr>
          <w:p w14:paraId="4B186A6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18</w:t>
            </w:r>
          </w:p>
        </w:tc>
        <w:tc>
          <w:tcPr>
            <w:tcW w:w="709" w:type="dxa"/>
            <w:tcBorders>
              <w:top w:val="nil"/>
              <w:bottom w:val="nil"/>
            </w:tcBorders>
            <w:vAlign w:val="bottom"/>
          </w:tcPr>
          <w:p w14:paraId="02B60FA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1.7</w:t>
            </w:r>
          </w:p>
        </w:tc>
        <w:tc>
          <w:tcPr>
            <w:tcW w:w="1373" w:type="dxa"/>
            <w:gridSpan w:val="2"/>
            <w:tcBorders>
              <w:top w:val="nil"/>
              <w:bottom w:val="nil"/>
            </w:tcBorders>
            <w:vAlign w:val="bottom"/>
          </w:tcPr>
          <w:p w14:paraId="1D82B87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0.9 - 2.5</w:t>
            </w:r>
          </w:p>
        </w:tc>
        <w:tc>
          <w:tcPr>
            <w:tcW w:w="753" w:type="dxa"/>
            <w:tcBorders>
              <w:top w:val="nil"/>
              <w:bottom w:val="nil"/>
            </w:tcBorders>
            <w:vAlign w:val="bottom"/>
          </w:tcPr>
          <w:p w14:paraId="3AEC1F7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42</w:t>
            </w:r>
          </w:p>
        </w:tc>
        <w:tc>
          <w:tcPr>
            <w:tcW w:w="709" w:type="dxa"/>
            <w:tcBorders>
              <w:top w:val="nil"/>
              <w:bottom w:val="nil"/>
            </w:tcBorders>
            <w:vAlign w:val="bottom"/>
          </w:tcPr>
          <w:p w14:paraId="0F805F2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0.8</w:t>
            </w:r>
          </w:p>
        </w:tc>
        <w:tc>
          <w:tcPr>
            <w:tcW w:w="1244" w:type="dxa"/>
            <w:gridSpan w:val="2"/>
            <w:tcBorders>
              <w:top w:val="nil"/>
              <w:bottom w:val="nil"/>
            </w:tcBorders>
            <w:vAlign w:val="bottom"/>
          </w:tcPr>
          <w:p w14:paraId="4ACFB1E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0.6 - 1</w:t>
            </w:r>
          </w:p>
        </w:tc>
        <w:tc>
          <w:tcPr>
            <w:tcW w:w="740" w:type="dxa"/>
            <w:tcBorders>
              <w:top w:val="nil"/>
              <w:bottom w:val="nil"/>
            </w:tcBorders>
            <w:vAlign w:val="bottom"/>
          </w:tcPr>
          <w:p w14:paraId="1CE927D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w:t>
            </w:r>
          </w:p>
        </w:tc>
        <w:tc>
          <w:tcPr>
            <w:tcW w:w="709" w:type="dxa"/>
            <w:tcBorders>
              <w:top w:val="nil"/>
              <w:bottom w:val="nil"/>
            </w:tcBorders>
            <w:vAlign w:val="bottom"/>
          </w:tcPr>
          <w:p w14:paraId="37A92D2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w:t>
            </w:r>
          </w:p>
        </w:tc>
        <w:tc>
          <w:tcPr>
            <w:tcW w:w="1417" w:type="dxa"/>
            <w:tcBorders>
              <w:top w:val="nil"/>
              <w:bottom w:val="nil"/>
            </w:tcBorders>
            <w:vAlign w:val="bottom"/>
          </w:tcPr>
          <w:p w14:paraId="703716A6" w14:textId="77777777" w:rsidR="0096012E" w:rsidRPr="00A0550F" w:rsidRDefault="0096012E" w:rsidP="00DA5CDB">
            <w:pPr>
              <w:jc w:val="both"/>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96012E" w:rsidRPr="00A0550F" w14:paraId="43B5C84E" w14:textId="77777777" w:rsidTr="003D35E4">
        <w:trPr>
          <w:trHeight w:val="264"/>
          <w:jc w:val="center"/>
        </w:trPr>
        <w:tc>
          <w:tcPr>
            <w:tcW w:w="902" w:type="dxa"/>
            <w:tcBorders>
              <w:top w:val="nil"/>
              <w:bottom w:val="nil"/>
            </w:tcBorders>
          </w:tcPr>
          <w:p w14:paraId="455F2D0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2006</w:t>
            </w:r>
          </w:p>
        </w:tc>
        <w:tc>
          <w:tcPr>
            <w:tcW w:w="624" w:type="dxa"/>
            <w:tcBorders>
              <w:top w:val="nil"/>
              <w:bottom w:val="nil"/>
            </w:tcBorders>
            <w:vAlign w:val="bottom"/>
          </w:tcPr>
          <w:p w14:paraId="6F4FD6A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8</w:t>
            </w:r>
          </w:p>
        </w:tc>
        <w:tc>
          <w:tcPr>
            <w:tcW w:w="709" w:type="dxa"/>
            <w:tcBorders>
              <w:top w:val="nil"/>
              <w:bottom w:val="nil"/>
            </w:tcBorders>
            <w:vAlign w:val="bottom"/>
          </w:tcPr>
          <w:p w14:paraId="64EAFF2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0.7</w:t>
            </w:r>
          </w:p>
        </w:tc>
        <w:tc>
          <w:tcPr>
            <w:tcW w:w="1373" w:type="dxa"/>
            <w:gridSpan w:val="2"/>
            <w:tcBorders>
              <w:top w:val="nil"/>
              <w:bottom w:val="nil"/>
            </w:tcBorders>
            <w:vAlign w:val="bottom"/>
          </w:tcPr>
          <w:p w14:paraId="264BCC2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0.2 - 1.2</w:t>
            </w:r>
          </w:p>
        </w:tc>
        <w:tc>
          <w:tcPr>
            <w:tcW w:w="753" w:type="dxa"/>
            <w:tcBorders>
              <w:top w:val="nil"/>
              <w:bottom w:val="nil"/>
            </w:tcBorders>
            <w:vAlign w:val="bottom"/>
          </w:tcPr>
          <w:p w14:paraId="44E371C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48</w:t>
            </w:r>
          </w:p>
        </w:tc>
        <w:tc>
          <w:tcPr>
            <w:tcW w:w="709" w:type="dxa"/>
            <w:tcBorders>
              <w:top w:val="nil"/>
              <w:bottom w:val="nil"/>
            </w:tcBorders>
            <w:vAlign w:val="bottom"/>
          </w:tcPr>
          <w:p w14:paraId="6490739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0.9</w:t>
            </w:r>
          </w:p>
        </w:tc>
        <w:tc>
          <w:tcPr>
            <w:tcW w:w="1244" w:type="dxa"/>
            <w:gridSpan w:val="2"/>
            <w:tcBorders>
              <w:top w:val="nil"/>
              <w:bottom w:val="nil"/>
            </w:tcBorders>
            <w:vAlign w:val="bottom"/>
          </w:tcPr>
          <w:p w14:paraId="14AF970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0.6 - 1.2</w:t>
            </w:r>
          </w:p>
        </w:tc>
        <w:tc>
          <w:tcPr>
            <w:tcW w:w="740" w:type="dxa"/>
            <w:tcBorders>
              <w:top w:val="nil"/>
              <w:bottom w:val="nil"/>
            </w:tcBorders>
            <w:vAlign w:val="bottom"/>
          </w:tcPr>
          <w:p w14:paraId="2F42280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w:t>
            </w:r>
          </w:p>
        </w:tc>
        <w:tc>
          <w:tcPr>
            <w:tcW w:w="709" w:type="dxa"/>
            <w:tcBorders>
              <w:top w:val="nil"/>
              <w:bottom w:val="nil"/>
            </w:tcBorders>
            <w:vAlign w:val="bottom"/>
          </w:tcPr>
          <w:p w14:paraId="1806AD1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w:t>
            </w:r>
          </w:p>
        </w:tc>
        <w:tc>
          <w:tcPr>
            <w:tcW w:w="1417" w:type="dxa"/>
            <w:tcBorders>
              <w:top w:val="nil"/>
              <w:bottom w:val="nil"/>
            </w:tcBorders>
            <w:vAlign w:val="bottom"/>
          </w:tcPr>
          <w:p w14:paraId="532B6B0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-0.1 - 0.3</w:t>
            </w:r>
          </w:p>
        </w:tc>
      </w:tr>
      <w:tr w:rsidR="0096012E" w:rsidRPr="00A0550F" w14:paraId="501F2432" w14:textId="77777777" w:rsidTr="003D35E4">
        <w:trPr>
          <w:trHeight w:val="264"/>
          <w:jc w:val="center"/>
        </w:trPr>
        <w:tc>
          <w:tcPr>
            <w:tcW w:w="902" w:type="dxa"/>
            <w:tcBorders>
              <w:top w:val="nil"/>
              <w:bottom w:val="nil"/>
            </w:tcBorders>
          </w:tcPr>
          <w:p w14:paraId="2FD22D3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2007</w:t>
            </w:r>
          </w:p>
        </w:tc>
        <w:tc>
          <w:tcPr>
            <w:tcW w:w="624" w:type="dxa"/>
            <w:tcBorders>
              <w:top w:val="nil"/>
              <w:bottom w:val="nil"/>
            </w:tcBorders>
            <w:vAlign w:val="bottom"/>
          </w:tcPr>
          <w:p w14:paraId="2D1E028E"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21</w:t>
            </w:r>
          </w:p>
        </w:tc>
        <w:tc>
          <w:tcPr>
            <w:tcW w:w="709" w:type="dxa"/>
            <w:tcBorders>
              <w:top w:val="nil"/>
              <w:bottom w:val="nil"/>
            </w:tcBorders>
            <w:vAlign w:val="bottom"/>
          </w:tcPr>
          <w:p w14:paraId="7354DE6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1.9</w:t>
            </w:r>
          </w:p>
        </w:tc>
        <w:tc>
          <w:tcPr>
            <w:tcW w:w="1373" w:type="dxa"/>
            <w:gridSpan w:val="2"/>
            <w:tcBorders>
              <w:top w:val="nil"/>
              <w:bottom w:val="nil"/>
            </w:tcBorders>
            <w:vAlign w:val="bottom"/>
          </w:tcPr>
          <w:p w14:paraId="19E5B11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1.1 - 2.7</w:t>
            </w:r>
          </w:p>
        </w:tc>
        <w:tc>
          <w:tcPr>
            <w:tcW w:w="753" w:type="dxa"/>
            <w:tcBorders>
              <w:top w:val="nil"/>
              <w:bottom w:val="nil"/>
            </w:tcBorders>
            <w:vAlign w:val="bottom"/>
          </w:tcPr>
          <w:p w14:paraId="1BC7DA3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151</w:t>
            </w:r>
          </w:p>
        </w:tc>
        <w:tc>
          <w:tcPr>
            <w:tcW w:w="709" w:type="dxa"/>
            <w:tcBorders>
              <w:top w:val="nil"/>
              <w:bottom w:val="nil"/>
            </w:tcBorders>
            <w:vAlign w:val="bottom"/>
          </w:tcPr>
          <w:p w14:paraId="5D0BF49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2.5</w:t>
            </w:r>
          </w:p>
        </w:tc>
        <w:tc>
          <w:tcPr>
            <w:tcW w:w="1244" w:type="dxa"/>
            <w:gridSpan w:val="2"/>
            <w:tcBorders>
              <w:top w:val="nil"/>
              <w:bottom w:val="nil"/>
            </w:tcBorders>
            <w:vAlign w:val="bottom"/>
          </w:tcPr>
          <w:p w14:paraId="2EB2C83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2.1 - 2.9</w:t>
            </w:r>
          </w:p>
        </w:tc>
        <w:tc>
          <w:tcPr>
            <w:tcW w:w="740" w:type="dxa"/>
            <w:tcBorders>
              <w:top w:val="nil"/>
              <w:bottom w:val="nil"/>
            </w:tcBorders>
            <w:vAlign w:val="bottom"/>
          </w:tcPr>
          <w:p w14:paraId="1BB8399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w:t>
            </w:r>
          </w:p>
        </w:tc>
        <w:tc>
          <w:tcPr>
            <w:tcW w:w="709" w:type="dxa"/>
            <w:tcBorders>
              <w:top w:val="nil"/>
              <w:bottom w:val="nil"/>
            </w:tcBorders>
            <w:vAlign w:val="bottom"/>
          </w:tcPr>
          <w:p w14:paraId="0585BAC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0.3</w:t>
            </w:r>
          </w:p>
        </w:tc>
        <w:tc>
          <w:tcPr>
            <w:tcW w:w="1417" w:type="dxa"/>
            <w:tcBorders>
              <w:top w:val="nil"/>
              <w:bottom w:val="nil"/>
            </w:tcBorders>
            <w:vAlign w:val="bottom"/>
          </w:tcPr>
          <w:p w14:paraId="765C5B1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-0.1 - 0.7</w:t>
            </w:r>
          </w:p>
        </w:tc>
      </w:tr>
      <w:tr w:rsidR="0096012E" w:rsidRPr="00A0550F" w14:paraId="0754FD5D" w14:textId="77777777" w:rsidTr="003D35E4">
        <w:trPr>
          <w:trHeight w:val="273"/>
          <w:jc w:val="center"/>
        </w:trPr>
        <w:tc>
          <w:tcPr>
            <w:tcW w:w="902" w:type="dxa"/>
            <w:tcBorders>
              <w:top w:val="nil"/>
              <w:bottom w:val="nil"/>
            </w:tcBorders>
          </w:tcPr>
          <w:p w14:paraId="55BC7DD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2008</w:t>
            </w:r>
          </w:p>
        </w:tc>
        <w:tc>
          <w:tcPr>
            <w:tcW w:w="624" w:type="dxa"/>
            <w:tcBorders>
              <w:top w:val="nil"/>
              <w:bottom w:val="nil"/>
            </w:tcBorders>
            <w:vAlign w:val="bottom"/>
          </w:tcPr>
          <w:p w14:paraId="3B34554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30</w:t>
            </w:r>
          </w:p>
        </w:tc>
        <w:tc>
          <w:tcPr>
            <w:tcW w:w="709" w:type="dxa"/>
            <w:tcBorders>
              <w:top w:val="nil"/>
              <w:bottom w:val="nil"/>
            </w:tcBorders>
            <w:vAlign w:val="bottom"/>
          </w:tcPr>
          <w:p w14:paraId="61B788A3"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2.7</w:t>
            </w:r>
          </w:p>
        </w:tc>
        <w:tc>
          <w:tcPr>
            <w:tcW w:w="1373" w:type="dxa"/>
            <w:gridSpan w:val="2"/>
            <w:tcBorders>
              <w:top w:val="nil"/>
              <w:bottom w:val="nil"/>
            </w:tcBorders>
            <w:vAlign w:val="bottom"/>
          </w:tcPr>
          <w:p w14:paraId="5901AFE0"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1.7 - 3.7</w:t>
            </w:r>
          </w:p>
        </w:tc>
        <w:tc>
          <w:tcPr>
            <w:tcW w:w="753" w:type="dxa"/>
            <w:tcBorders>
              <w:top w:val="nil"/>
              <w:bottom w:val="nil"/>
            </w:tcBorders>
            <w:vAlign w:val="bottom"/>
          </w:tcPr>
          <w:p w14:paraId="30C51C5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258</w:t>
            </w:r>
          </w:p>
        </w:tc>
        <w:tc>
          <w:tcPr>
            <w:tcW w:w="709" w:type="dxa"/>
            <w:tcBorders>
              <w:top w:val="nil"/>
              <w:bottom w:val="nil"/>
            </w:tcBorders>
            <w:vAlign w:val="bottom"/>
          </w:tcPr>
          <w:p w14:paraId="14DCE1A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4.3</w:t>
            </w:r>
          </w:p>
        </w:tc>
        <w:tc>
          <w:tcPr>
            <w:tcW w:w="1244" w:type="dxa"/>
            <w:gridSpan w:val="2"/>
            <w:tcBorders>
              <w:top w:val="nil"/>
              <w:bottom w:val="nil"/>
            </w:tcBorders>
            <w:vAlign w:val="bottom"/>
          </w:tcPr>
          <w:p w14:paraId="78CA091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3.8 - 4.8</w:t>
            </w:r>
          </w:p>
        </w:tc>
        <w:tc>
          <w:tcPr>
            <w:tcW w:w="740" w:type="dxa"/>
            <w:tcBorders>
              <w:top w:val="nil"/>
              <w:bottom w:val="nil"/>
            </w:tcBorders>
            <w:vAlign w:val="bottom"/>
          </w:tcPr>
          <w:p w14:paraId="79CC1C2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w:t>
            </w:r>
          </w:p>
        </w:tc>
        <w:tc>
          <w:tcPr>
            <w:tcW w:w="709" w:type="dxa"/>
            <w:tcBorders>
              <w:top w:val="nil"/>
              <w:bottom w:val="nil"/>
            </w:tcBorders>
            <w:vAlign w:val="bottom"/>
          </w:tcPr>
          <w:p w14:paraId="26622D1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0.3</w:t>
            </w:r>
          </w:p>
        </w:tc>
        <w:tc>
          <w:tcPr>
            <w:tcW w:w="1417" w:type="dxa"/>
            <w:tcBorders>
              <w:top w:val="nil"/>
              <w:bottom w:val="nil"/>
            </w:tcBorders>
            <w:vAlign w:val="bottom"/>
          </w:tcPr>
          <w:p w14:paraId="1F688221"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-0.1 - 0.7</w:t>
            </w:r>
          </w:p>
        </w:tc>
      </w:tr>
      <w:tr w:rsidR="0096012E" w:rsidRPr="00A0550F" w14:paraId="71FDD5EB" w14:textId="77777777" w:rsidTr="003D35E4">
        <w:trPr>
          <w:trHeight w:val="264"/>
          <w:jc w:val="center"/>
        </w:trPr>
        <w:tc>
          <w:tcPr>
            <w:tcW w:w="902" w:type="dxa"/>
            <w:tcBorders>
              <w:top w:val="nil"/>
              <w:bottom w:val="nil"/>
            </w:tcBorders>
          </w:tcPr>
          <w:p w14:paraId="6288964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2009</w:t>
            </w:r>
          </w:p>
        </w:tc>
        <w:tc>
          <w:tcPr>
            <w:tcW w:w="624" w:type="dxa"/>
            <w:tcBorders>
              <w:top w:val="nil"/>
              <w:bottom w:val="nil"/>
            </w:tcBorders>
            <w:vAlign w:val="bottom"/>
          </w:tcPr>
          <w:p w14:paraId="2CFAE6A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34</w:t>
            </w:r>
          </w:p>
        </w:tc>
        <w:tc>
          <w:tcPr>
            <w:tcW w:w="709" w:type="dxa"/>
            <w:tcBorders>
              <w:top w:val="nil"/>
              <w:bottom w:val="nil"/>
            </w:tcBorders>
            <w:vAlign w:val="bottom"/>
          </w:tcPr>
          <w:p w14:paraId="307091D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w:t>
            </w:r>
          </w:p>
        </w:tc>
        <w:tc>
          <w:tcPr>
            <w:tcW w:w="1373" w:type="dxa"/>
            <w:gridSpan w:val="2"/>
            <w:tcBorders>
              <w:top w:val="nil"/>
              <w:bottom w:val="nil"/>
            </w:tcBorders>
            <w:vAlign w:val="bottom"/>
          </w:tcPr>
          <w:p w14:paraId="69974C1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2 - 4</w:t>
            </w:r>
          </w:p>
        </w:tc>
        <w:tc>
          <w:tcPr>
            <w:tcW w:w="753" w:type="dxa"/>
            <w:tcBorders>
              <w:top w:val="nil"/>
              <w:bottom w:val="nil"/>
            </w:tcBorders>
            <w:vAlign w:val="bottom"/>
          </w:tcPr>
          <w:p w14:paraId="6C4E81D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227</w:t>
            </w:r>
          </w:p>
        </w:tc>
        <w:tc>
          <w:tcPr>
            <w:tcW w:w="709" w:type="dxa"/>
            <w:tcBorders>
              <w:top w:val="nil"/>
              <w:bottom w:val="nil"/>
            </w:tcBorders>
            <w:vAlign w:val="bottom"/>
          </w:tcPr>
          <w:p w14:paraId="1AD8087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3.6</w:t>
            </w:r>
          </w:p>
        </w:tc>
        <w:tc>
          <w:tcPr>
            <w:tcW w:w="1244" w:type="dxa"/>
            <w:gridSpan w:val="2"/>
            <w:tcBorders>
              <w:top w:val="nil"/>
              <w:bottom w:val="nil"/>
            </w:tcBorders>
            <w:vAlign w:val="bottom"/>
          </w:tcPr>
          <w:p w14:paraId="6CCABF7C"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3.1 - 4.1</w:t>
            </w:r>
          </w:p>
        </w:tc>
        <w:tc>
          <w:tcPr>
            <w:tcW w:w="740" w:type="dxa"/>
            <w:tcBorders>
              <w:top w:val="nil"/>
              <w:bottom w:val="nil"/>
            </w:tcBorders>
            <w:vAlign w:val="bottom"/>
          </w:tcPr>
          <w:p w14:paraId="3920DF9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w:t>
            </w:r>
          </w:p>
        </w:tc>
        <w:tc>
          <w:tcPr>
            <w:tcW w:w="709" w:type="dxa"/>
            <w:tcBorders>
              <w:top w:val="nil"/>
              <w:bottom w:val="nil"/>
            </w:tcBorders>
            <w:vAlign w:val="bottom"/>
          </w:tcPr>
          <w:p w14:paraId="3D2ECB9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w:t>
            </w:r>
          </w:p>
        </w:tc>
        <w:tc>
          <w:tcPr>
            <w:tcW w:w="1417" w:type="dxa"/>
            <w:tcBorders>
              <w:top w:val="nil"/>
              <w:bottom w:val="nil"/>
            </w:tcBorders>
            <w:vAlign w:val="bottom"/>
          </w:tcPr>
          <w:p w14:paraId="474660D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-0.1 - 0.3</w:t>
            </w:r>
          </w:p>
        </w:tc>
      </w:tr>
      <w:tr w:rsidR="0096012E" w:rsidRPr="00A0550F" w14:paraId="7839DCC3" w14:textId="77777777" w:rsidTr="003D35E4">
        <w:trPr>
          <w:trHeight w:val="264"/>
          <w:jc w:val="center"/>
        </w:trPr>
        <w:tc>
          <w:tcPr>
            <w:tcW w:w="902" w:type="dxa"/>
            <w:tcBorders>
              <w:top w:val="nil"/>
              <w:bottom w:val="nil"/>
            </w:tcBorders>
          </w:tcPr>
          <w:p w14:paraId="320492F4"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2010</w:t>
            </w:r>
          </w:p>
        </w:tc>
        <w:tc>
          <w:tcPr>
            <w:tcW w:w="624" w:type="dxa"/>
            <w:tcBorders>
              <w:top w:val="nil"/>
              <w:bottom w:val="nil"/>
            </w:tcBorders>
            <w:vAlign w:val="bottom"/>
          </w:tcPr>
          <w:p w14:paraId="74867AC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126</w:t>
            </w:r>
          </w:p>
        </w:tc>
        <w:tc>
          <w:tcPr>
            <w:tcW w:w="709" w:type="dxa"/>
            <w:tcBorders>
              <w:top w:val="nil"/>
              <w:bottom w:val="nil"/>
            </w:tcBorders>
            <w:vAlign w:val="bottom"/>
          </w:tcPr>
          <w:p w14:paraId="6620D97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10.4</w:t>
            </w:r>
          </w:p>
        </w:tc>
        <w:tc>
          <w:tcPr>
            <w:tcW w:w="1373" w:type="dxa"/>
            <w:gridSpan w:val="2"/>
            <w:tcBorders>
              <w:top w:val="nil"/>
              <w:bottom w:val="nil"/>
            </w:tcBorders>
            <w:vAlign w:val="bottom"/>
          </w:tcPr>
          <w:p w14:paraId="15448F6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8.6 - 12.2</w:t>
            </w:r>
          </w:p>
        </w:tc>
        <w:tc>
          <w:tcPr>
            <w:tcW w:w="753" w:type="dxa"/>
            <w:tcBorders>
              <w:top w:val="nil"/>
              <w:bottom w:val="nil"/>
            </w:tcBorders>
            <w:vAlign w:val="bottom"/>
          </w:tcPr>
          <w:p w14:paraId="023EAAC8"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249</w:t>
            </w:r>
          </w:p>
        </w:tc>
        <w:tc>
          <w:tcPr>
            <w:tcW w:w="709" w:type="dxa"/>
            <w:tcBorders>
              <w:top w:val="nil"/>
              <w:bottom w:val="nil"/>
            </w:tcBorders>
            <w:vAlign w:val="bottom"/>
          </w:tcPr>
          <w:p w14:paraId="392A62E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3.7</w:t>
            </w:r>
          </w:p>
        </w:tc>
        <w:tc>
          <w:tcPr>
            <w:tcW w:w="1244" w:type="dxa"/>
            <w:gridSpan w:val="2"/>
            <w:tcBorders>
              <w:top w:val="nil"/>
              <w:bottom w:val="nil"/>
            </w:tcBorders>
            <w:vAlign w:val="bottom"/>
          </w:tcPr>
          <w:p w14:paraId="2A20B36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3.2-4.2</w:t>
            </w:r>
          </w:p>
        </w:tc>
        <w:tc>
          <w:tcPr>
            <w:tcW w:w="740" w:type="dxa"/>
            <w:tcBorders>
              <w:top w:val="nil"/>
              <w:bottom w:val="nil"/>
            </w:tcBorders>
            <w:vAlign w:val="bottom"/>
          </w:tcPr>
          <w:p w14:paraId="43902AF9"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w:t>
            </w:r>
          </w:p>
        </w:tc>
        <w:tc>
          <w:tcPr>
            <w:tcW w:w="709" w:type="dxa"/>
            <w:tcBorders>
              <w:top w:val="nil"/>
              <w:bottom w:val="nil"/>
            </w:tcBorders>
            <w:vAlign w:val="bottom"/>
          </w:tcPr>
          <w:p w14:paraId="0CCD6C26"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w:t>
            </w:r>
          </w:p>
        </w:tc>
        <w:tc>
          <w:tcPr>
            <w:tcW w:w="1417" w:type="dxa"/>
            <w:tcBorders>
              <w:top w:val="nil"/>
              <w:bottom w:val="nil"/>
            </w:tcBorders>
            <w:vAlign w:val="bottom"/>
          </w:tcPr>
          <w:p w14:paraId="3FBAB18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 – 0.3</w:t>
            </w:r>
          </w:p>
        </w:tc>
      </w:tr>
      <w:tr w:rsidR="0096012E" w:rsidRPr="00A0550F" w14:paraId="73C6DA4C" w14:textId="77777777" w:rsidTr="003D35E4">
        <w:trPr>
          <w:trHeight w:val="264"/>
          <w:jc w:val="center"/>
        </w:trPr>
        <w:tc>
          <w:tcPr>
            <w:tcW w:w="902" w:type="dxa"/>
            <w:tcBorders>
              <w:top w:val="nil"/>
              <w:bottom w:val="nil"/>
            </w:tcBorders>
          </w:tcPr>
          <w:p w14:paraId="5ED718A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2011</w:t>
            </w:r>
          </w:p>
        </w:tc>
        <w:tc>
          <w:tcPr>
            <w:tcW w:w="624" w:type="dxa"/>
            <w:tcBorders>
              <w:top w:val="nil"/>
              <w:bottom w:val="nil"/>
            </w:tcBorders>
            <w:vAlign w:val="bottom"/>
          </w:tcPr>
          <w:p w14:paraId="7CDA9E2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207</w:t>
            </w:r>
          </w:p>
        </w:tc>
        <w:tc>
          <w:tcPr>
            <w:tcW w:w="709" w:type="dxa"/>
            <w:tcBorders>
              <w:top w:val="nil"/>
              <w:bottom w:val="nil"/>
            </w:tcBorders>
            <w:vAlign w:val="bottom"/>
          </w:tcPr>
          <w:p w14:paraId="69F2414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16.6</w:t>
            </w:r>
          </w:p>
        </w:tc>
        <w:tc>
          <w:tcPr>
            <w:tcW w:w="1373" w:type="dxa"/>
            <w:gridSpan w:val="2"/>
            <w:tcBorders>
              <w:top w:val="nil"/>
              <w:bottom w:val="nil"/>
            </w:tcBorders>
            <w:vAlign w:val="bottom"/>
          </w:tcPr>
          <w:p w14:paraId="0DBFAF4B"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14.34-18.86</w:t>
            </w:r>
          </w:p>
        </w:tc>
        <w:tc>
          <w:tcPr>
            <w:tcW w:w="753" w:type="dxa"/>
            <w:tcBorders>
              <w:top w:val="nil"/>
              <w:bottom w:val="nil"/>
            </w:tcBorders>
            <w:vAlign w:val="bottom"/>
          </w:tcPr>
          <w:p w14:paraId="0DB489F2"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347</w:t>
            </w:r>
          </w:p>
        </w:tc>
        <w:tc>
          <w:tcPr>
            <w:tcW w:w="709" w:type="dxa"/>
            <w:tcBorders>
              <w:top w:val="nil"/>
              <w:bottom w:val="nil"/>
            </w:tcBorders>
            <w:vAlign w:val="bottom"/>
          </w:tcPr>
          <w:p w14:paraId="621CB725"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5</w:t>
            </w:r>
          </w:p>
        </w:tc>
        <w:tc>
          <w:tcPr>
            <w:tcW w:w="1244" w:type="dxa"/>
            <w:gridSpan w:val="2"/>
            <w:tcBorders>
              <w:top w:val="nil"/>
              <w:bottom w:val="nil"/>
            </w:tcBorders>
            <w:vAlign w:val="bottom"/>
          </w:tcPr>
          <w:p w14:paraId="02AAE30F"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4.47-5.53</w:t>
            </w:r>
          </w:p>
        </w:tc>
        <w:tc>
          <w:tcPr>
            <w:tcW w:w="740" w:type="dxa"/>
            <w:tcBorders>
              <w:top w:val="nil"/>
              <w:bottom w:val="nil"/>
            </w:tcBorders>
            <w:vAlign w:val="bottom"/>
          </w:tcPr>
          <w:p w14:paraId="70D5570A"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2</w:t>
            </w:r>
          </w:p>
        </w:tc>
        <w:tc>
          <w:tcPr>
            <w:tcW w:w="709" w:type="dxa"/>
            <w:tcBorders>
              <w:top w:val="nil"/>
              <w:bottom w:val="nil"/>
            </w:tcBorders>
            <w:vAlign w:val="bottom"/>
          </w:tcPr>
          <w:p w14:paraId="43791B5D"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0.2</w:t>
            </w:r>
          </w:p>
        </w:tc>
        <w:tc>
          <w:tcPr>
            <w:tcW w:w="1417" w:type="dxa"/>
            <w:tcBorders>
              <w:top w:val="nil"/>
              <w:bottom w:val="nil"/>
            </w:tcBorders>
            <w:vAlign w:val="bottom"/>
          </w:tcPr>
          <w:p w14:paraId="181B8B97" w14:textId="77777777" w:rsidR="0096012E" w:rsidRPr="00A0550F" w:rsidRDefault="0096012E" w:rsidP="00DA5CDB">
            <w:pPr>
              <w:jc w:val="both"/>
              <w:rPr>
                <w:rFonts w:ascii="Times New Roman" w:hAnsi="Times New Roman" w:cs="Times New Roman"/>
                <w:color w:val="000000"/>
                <w:sz w:val="20"/>
                <w:szCs w:val="20"/>
              </w:rPr>
            </w:pPr>
            <w:r w:rsidRPr="00A0550F">
              <w:rPr>
                <w:rFonts w:ascii="Times New Roman" w:hAnsi="Times New Roman" w:cs="Times New Roman"/>
                <w:color w:val="000000"/>
                <w:sz w:val="20"/>
                <w:szCs w:val="20"/>
              </w:rPr>
              <w:t>-0.11-0.51</w:t>
            </w:r>
          </w:p>
        </w:tc>
      </w:tr>
      <w:tr w:rsidR="0096012E" w:rsidRPr="00A1188D" w14:paraId="55444E76" w14:textId="77777777" w:rsidTr="003D35E4">
        <w:trPr>
          <w:trHeight w:val="273"/>
          <w:jc w:val="center"/>
        </w:trPr>
        <w:tc>
          <w:tcPr>
            <w:tcW w:w="902" w:type="dxa"/>
            <w:tcBorders>
              <w:top w:val="single" w:sz="4" w:space="0" w:color="auto"/>
            </w:tcBorders>
          </w:tcPr>
          <w:p w14:paraId="2EB18986" w14:textId="77777777" w:rsidR="0096012E" w:rsidRPr="00A066DB" w:rsidRDefault="0096012E" w:rsidP="00DA5CDB">
            <w:pPr>
              <w:jc w:val="both"/>
              <w:rPr>
                <w:rFonts w:ascii="Helvetica" w:hAnsi="Helvetica" w:cs="Times New Roman"/>
                <w:color w:val="000000"/>
                <w:sz w:val="20"/>
                <w:szCs w:val="20"/>
              </w:rPr>
            </w:pPr>
            <w:r w:rsidRPr="00A066DB">
              <w:rPr>
                <w:rFonts w:ascii="Helvetica" w:hAnsi="Helvetica" w:cs="Times New Roman"/>
                <w:color w:val="000000"/>
                <w:sz w:val="20"/>
                <w:szCs w:val="20"/>
              </w:rPr>
              <w:t>Total</w:t>
            </w:r>
          </w:p>
        </w:tc>
        <w:tc>
          <w:tcPr>
            <w:tcW w:w="624" w:type="dxa"/>
            <w:tcBorders>
              <w:top w:val="single" w:sz="4" w:space="0" w:color="auto"/>
            </w:tcBorders>
            <w:vAlign w:val="bottom"/>
          </w:tcPr>
          <w:p w14:paraId="6BF5B384" w14:textId="77777777" w:rsidR="0096012E" w:rsidRPr="00A066DB" w:rsidRDefault="0096012E" w:rsidP="00DA5CDB">
            <w:pPr>
              <w:jc w:val="both"/>
              <w:rPr>
                <w:rFonts w:ascii="Helvetica" w:hAnsi="Helvetica" w:cs="Times New Roman"/>
                <w:color w:val="000000"/>
                <w:sz w:val="20"/>
                <w:szCs w:val="20"/>
              </w:rPr>
            </w:pPr>
            <w:r w:rsidRPr="00A066DB">
              <w:rPr>
                <w:rFonts w:ascii="Helvetica" w:hAnsi="Helvetica" w:cs="Times New Roman"/>
                <w:color w:val="000000"/>
                <w:sz w:val="20"/>
                <w:szCs w:val="20"/>
              </w:rPr>
              <w:t>526</w:t>
            </w:r>
          </w:p>
        </w:tc>
        <w:tc>
          <w:tcPr>
            <w:tcW w:w="709" w:type="dxa"/>
            <w:tcBorders>
              <w:top w:val="single" w:sz="4" w:space="0" w:color="auto"/>
            </w:tcBorders>
            <w:vAlign w:val="bottom"/>
          </w:tcPr>
          <w:p w14:paraId="4BF4C6FD" w14:textId="77777777" w:rsidR="0096012E" w:rsidRPr="00A066DB" w:rsidRDefault="0096012E" w:rsidP="00DA5CDB">
            <w:pPr>
              <w:jc w:val="both"/>
              <w:rPr>
                <w:rFonts w:ascii="Helvetica" w:hAnsi="Helvetica" w:cs="Times New Roman"/>
                <w:color w:val="000000"/>
                <w:sz w:val="20"/>
                <w:szCs w:val="20"/>
              </w:rPr>
            </w:pPr>
          </w:p>
        </w:tc>
        <w:tc>
          <w:tcPr>
            <w:tcW w:w="1373" w:type="dxa"/>
            <w:gridSpan w:val="2"/>
            <w:tcBorders>
              <w:top w:val="single" w:sz="4" w:space="0" w:color="auto"/>
            </w:tcBorders>
            <w:vAlign w:val="bottom"/>
          </w:tcPr>
          <w:p w14:paraId="0882B174" w14:textId="77777777" w:rsidR="0096012E" w:rsidRPr="00A066DB" w:rsidRDefault="0096012E" w:rsidP="00DA5CDB">
            <w:pPr>
              <w:jc w:val="both"/>
              <w:rPr>
                <w:rFonts w:ascii="Helvetica" w:hAnsi="Helvetica" w:cs="Times New Roman"/>
                <w:color w:val="000000"/>
                <w:sz w:val="20"/>
                <w:szCs w:val="20"/>
              </w:rPr>
            </w:pPr>
          </w:p>
        </w:tc>
        <w:tc>
          <w:tcPr>
            <w:tcW w:w="753" w:type="dxa"/>
            <w:tcBorders>
              <w:top w:val="single" w:sz="4" w:space="0" w:color="auto"/>
            </w:tcBorders>
            <w:vAlign w:val="bottom"/>
          </w:tcPr>
          <w:p w14:paraId="18DE64F1" w14:textId="77777777" w:rsidR="0096012E" w:rsidRPr="00A066DB" w:rsidRDefault="0096012E" w:rsidP="00DA5CDB">
            <w:pPr>
              <w:jc w:val="both"/>
              <w:rPr>
                <w:rFonts w:ascii="Helvetica" w:hAnsi="Helvetica" w:cs="Times New Roman"/>
                <w:color w:val="000000"/>
                <w:sz w:val="20"/>
                <w:szCs w:val="20"/>
              </w:rPr>
            </w:pPr>
            <w:r w:rsidRPr="00A066DB">
              <w:rPr>
                <w:rFonts w:ascii="Helvetica" w:hAnsi="Helvetica" w:cs="Times New Roman"/>
                <w:color w:val="000000"/>
                <w:sz w:val="20"/>
                <w:szCs w:val="20"/>
              </w:rPr>
              <w:t>1564</w:t>
            </w:r>
          </w:p>
        </w:tc>
        <w:tc>
          <w:tcPr>
            <w:tcW w:w="709" w:type="dxa"/>
            <w:tcBorders>
              <w:top w:val="single" w:sz="4" w:space="0" w:color="auto"/>
            </w:tcBorders>
            <w:vAlign w:val="bottom"/>
          </w:tcPr>
          <w:p w14:paraId="26D33510" w14:textId="77777777" w:rsidR="0096012E" w:rsidRPr="00A066DB" w:rsidRDefault="0096012E" w:rsidP="00DA5CDB">
            <w:pPr>
              <w:jc w:val="both"/>
              <w:rPr>
                <w:rFonts w:ascii="Helvetica" w:hAnsi="Helvetica" w:cs="Times New Roman"/>
                <w:color w:val="000000"/>
                <w:sz w:val="20"/>
                <w:szCs w:val="20"/>
              </w:rPr>
            </w:pPr>
          </w:p>
        </w:tc>
        <w:tc>
          <w:tcPr>
            <w:tcW w:w="1244" w:type="dxa"/>
            <w:gridSpan w:val="2"/>
            <w:tcBorders>
              <w:top w:val="single" w:sz="4" w:space="0" w:color="auto"/>
            </w:tcBorders>
            <w:vAlign w:val="bottom"/>
          </w:tcPr>
          <w:p w14:paraId="0FA7738B" w14:textId="77777777" w:rsidR="0096012E" w:rsidRPr="00A066DB" w:rsidRDefault="0096012E" w:rsidP="00DA5CDB">
            <w:pPr>
              <w:jc w:val="both"/>
              <w:rPr>
                <w:rFonts w:ascii="Helvetica" w:hAnsi="Helvetica" w:cs="Times New Roman"/>
                <w:color w:val="000000"/>
                <w:sz w:val="20"/>
                <w:szCs w:val="20"/>
              </w:rPr>
            </w:pPr>
          </w:p>
        </w:tc>
        <w:tc>
          <w:tcPr>
            <w:tcW w:w="740" w:type="dxa"/>
            <w:tcBorders>
              <w:top w:val="single" w:sz="4" w:space="0" w:color="auto"/>
            </w:tcBorders>
            <w:vAlign w:val="bottom"/>
          </w:tcPr>
          <w:p w14:paraId="26084EF9" w14:textId="77777777" w:rsidR="0096012E" w:rsidRPr="00A066DB" w:rsidRDefault="0096012E" w:rsidP="00DA5CDB">
            <w:pPr>
              <w:jc w:val="both"/>
              <w:rPr>
                <w:rFonts w:ascii="Helvetica" w:hAnsi="Helvetica" w:cs="Times New Roman"/>
                <w:color w:val="000000"/>
                <w:sz w:val="20"/>
                <w:szCs w:val="20"/>
              </w:rPr>
            </w:pPr>
            <w:r w:rsidRPr="00A066DB">
              <w:rPr>
                <w:rFonts w:ascii="Helvetica" w:hAnsi="Helvetica" w:cs="Times New Roman"/>
                <w:color w:val="000000"/>
                <w:sz w:val="20"/>
                <w:szCs w:val="20"/>
              </w:rPr>
              <w:t>45</w:t>
            </w:r>
          </w:p>
        </w:tc>
        <w:tc>
          <w:tcPr>
            <w:tcW w:w="709" w:type="dxa"/>
            <w:tcBorders>
              <w:top w:val="single" w:sz="4" w:space="0" w:color="auto"/>
            </w:tcBorders>
            <w:vAlign w:val="bottom"/>
          </w:tcPr>
          <w:p w14:paraId="27CA7821" w14:textId="77777777" w:rsidR="0096012E" w:rsidRPr="00A066DB" w:rsidRDefault="0096012E" w:rsidP="00DA5CDB">
            <w:pPr>
              <w:jc w:val="both"/>
              <w:rPr>
                <w:rFonts w:ascii="Helvetica" w:hAnsi="Helvetica" w:cs="Times New Roman"/>
                <w:color w:val="000000"/>
                <w:sz w:val="20"/>
                <w:szCs w:val="20"/>
              </w:rPr>
            </w:pPr>
          </w:p>
        </w:tc>
        <w:tc>
          <w:tcPr>
            <w:tcW w:w="1417" w:type="dxa"/>
            <w:tcBorders>
              <w:top w:val="single" w:sz="4" w:space="0" w:color="auto"/>
            </w:tcBorders>
            <w:vAlign w:val="bottom"/>
          </w:tcPr>
          <w:p w14:paraId="1D6F6361" w14:textId="77777777" w:rsidR="0096012E" w:rsidRPr="00A066DB" w:rsidRDefault="0096012E" w:rsidP="00DA5CDB">
            <w:pPr>
              <w:jc w:val="both"/>
              <w:rPr>
                <w:rFonts w:ascii="Helvetica" w:hAnsi="Helvetica" w:cs="Times New Roman"/>
                <w:color w:val="000000"/>
                <w:sz w:val="20"/>
                <w:szCs w:val="20"/>
              </w:rPr>
            </w:pPr>
          </w:p>
        </w:tc>
      </w:tr>
    </w:tbl>
    <w:p w14:paraId="3882F6FC" w14:textId="77777777" w:rsidR="0096012E" w:rsidRPr="00A066DB" w:rsidRDefault="0096012E" w:rsidP="00DA5CDB">
      <w:pPr>
        <w:ind w:left="2160"/>
        <w:jc w:val="both"/>
        <w:rPr>
          <w:rFonts w:ascii="Helvetica" w:hAnsi="Helvetica" w:cstheme="majorBidi"/>
          <w:sz w:val="20"/>
          <w:szCs w:val="20"/>
        </w:rPr>
      </w:pPr>
      <w:r w:rsidRPr="00A066DB">
        <w:rPr>
          <w:rFonts w:ascii="Helvetica" w:hAnsi="Helvetica" w:cstheme="majorBidi"/>
          <w:sz w:val="20"/>
          <w:szCs w:val="20"/>
        </w:rPr>
        <w:t>° IR = Incidence rate per 100,000 population</w:t>
      </w:r>
    </w:p>
    <w:p w14:paraId="1349ED87" w14:textId="77777777" w:rsidR="0096012E" w:rsidRPr="00A066DB" w:rsidRDefault="0096012E" w:rsidP="00DA5CDB">
      <w:pPr>
        <w:spacing w:after="160" w:line="259" w:lineRule="auto"/>
        <w:ind w:left="2160"/>
        <w:jc w:val="both"/>
        <w:rPr>
          <w:rFonts w:ascii="Helvetica" w:hAnsi="Helvetica" w:cstheme="majorBidi"/>
          <w:sz w:val="20"/>
          <w:szCs w:val="20"/>
        </w:rPr>
      </w:pPr>
      <w:r w:rsidRPr="00A066DB">
        <w:rPr>
          <w:rFonts w:ascii="Helvetica" w:hAnsi="Helvetica" w:cstheme="majorBidi"/>
          <w:sz w:val="20"/>
          <w:szCs w:val="20"/>
          <w:vertAlign w:val="superscript"/>
        </w:rPr>
        <w:t xml:space="preserve">* </w:t>
      </w:r>
      <w:r w:rsidRPr="00A066DB">
        <w:rPr>
          <w:rFonts w:ascii="Helvetica" w:hAnsi="Helvetica" w:cstheme="majorBidi"/>
          <w:sz w:val="20"/>
          <w:szCs w:val="20"/>
        </w:rPr>
        <w:t>CI = Confidence Interva</w:t>
      </w:r>
      <w:r>
        <w:rPr>
          <w:rFonts w:ascii="Helvetica" w:hAnsi="Helvetica" w:cstheme="majorBidi"/>
          <w:sz w:val="20"/>
          <w:szCs w:val="20"/>
        </w:rPr>
        <w:t>l</w:t>
      </w:r>
    </w:p>
    <w:p w14:paraId="162A0E91" w14:textId="77777777" w:rsidR="0086499D" w:rsidRDefault="0086499D" w:rsidP="00DA5CDB">
      <w:pPr>
        <w:ind w:left="1440"/>
        <w:jc w:val="both"/>
        <w:rPr>
          <w:rFonts w:ascii="Helvetica" w:hAnsi="Helvetica" w:cs="Times New Roman"/>
          <w:color w:val="000000"/>
        </w:rPr>
      </w:pPr>
    </w:p>
    <w:p w14:paraId="667D7ED4" w14:textId="77777777" w:rsidR="0086499D" w:rsidRDefault="0086499D" w:rsidP="008E37D3">
      <w:pPr>
        <w:ind w:left="1440"/>
        <w:rPr>
          <w:rFonts w:ascii="Helvetica" w:hAnsi="Helvetica" w:cs="Times New Roman"/>
          <w:color w:val="000000"/>
        </w:rPr>
        <w:sectPr w:rsidR="0086499D" w:rsidSect="0096012E">
          <w:pgSz w:w="15840" w:h="12240" w:orient="landscape"/>
          <w:pgMar w:top="1440" w:right="1440" w:bottom="1440" w:left="1440" w:header="720" w:footer="720" w:gutter="0"/>
          <w:cols w:space="720"/>
          <w:docGrid w:linePitch="360"/>
        </w:sectPr>
      </w:pPr>
    </w:p>
    <w:p w14:paraId="77778705" w14:textId="77777777" w:rsidR="003F0F50" w:rsidRDefault="003F0F50" w:rsidP="003F0F50">
      <w:pPr>
        <w:pStyle w:val="Caption"/>
      </w:pPr>
      <w:proofErr w:type="gramStart"/>
      <w:r>
        <w:lastRenderedPageBreak/>
        <w:t xml:space="preserve">Figure </w:t>
      </w:r>
      <w:proofErr w:type="gramEnd"/>
      <w:r w:rsidR="008F5764">
        <w:fldChar w:fldCharType="begin"/>
      </w:r>
      <w:r w:rsidR="008F5764">
        <w:instrText xml:space="preserve"> SEQ Figure \* ARABIC </w:instrText>
      </w:r>
      <w:r w:rsidR="008F5764">
        <w:fldChar w:fldCharType="separate"/>
      </w:r>
      <w:r w:rsidR="00193C28">
        <w:rPr>
          <w:noProof/>
        </w:rPr>
        <w:t>3</w:t>
      </w:r>
      <w:r w:rsidR="008F5764">
        <w:rPr>
          <w:noProof/>
        </w:rPr>
        <w:fldChar w:fldCharType="end"/>
      </w:r>
      <w:proofErr w:type="gramStart"/>
      <w:r w:rsidR="00787741">
        <w:rPr>
          <w:noProof/>
        </w:rPr>
        <w:t>.</w:t>
      </w:r>
      <w:proofErr w:type="gramEnd"/>
      <w:r>
        <w:t xml:space="preserve"> Proportions of Reported Malaria Cases, by Age Category, Kingdom of Saudi Arabia, 2002-2011</w:t>
      </w:r>
    </w:p>
    <w:p w14:paraId="3F83BC42" w14:textId="77777777" w:rsidR="00BB3E9C" w:rsidRPr="00836DFB" w:rsidRDefault="00BB3E9C" w:rsidP="008E37D3">
      <w:pPr>
        <w:ind w:left="1440"/>
        <w:rPr>
          <w:rFonts w:ascii="Helvetica" w:hAnsi="Helvetica" w:cs="Times New Roman"/>
          <w:color w:val="000000"/>
        </w:rPr>
      </w:pPr>
    </w:p>
    <w:p w14:paraId="3BDA0A1E" w14:textId="77777777" w:rsidR="004747BF" w:rsidRDefault="004605AF" w:rsidP="009616E7">
      <w:pPr>
        <w:keepNext/>
        <w:tabs>
          <w:tab w:val="left" w:pos="720"/>
          <w:tab w:val="left" w:pos="900"/>
          <w:tab w:val="left" w:pos="990"/>
          <w:tab w:val="left" w:pos="1440"/>
          <w:tab w:val="left" w:pos="2520"/>
          <w:tab w:val="left" w:pos="2700"/>
          <w:tab w:val="left" w:pos="2790"/>
          <w:tab w:val="left" w:pos="3600"/>
          <w:tab w:val="left" w:pos="3780"/>
          <w:tab w:val="left" w:pos="3870"/>
          <w:tab w:val="left" w:pos="5130"/>
          <w:tab w:val="left" w:pos="5400"/>
          <w:tab w:val="left" w:pos="5490"/>
          <w:tab w:val="left" w:pos="7020"/>
          <w:tab w:val="left" w:pos="8010"/>
          <w:tab w:val="left" w:pos="8100"/>
          <w:tab w:val="left" w:pos="8190"/>
          <w:tab w:val="left" w:pos="8280"/>
          <w:tab w:val="left" w:pos="8640"/>
        </w:tabs>
        <w:rPr>
          <w:noProof/>
        </w:rPr>
      </w:pPr>
      <w:r w:rsidRPr="004747BF">
        <w:rPr>
          <w:noProof/>
        </w:rPr>
        <w:drawing>
          <wp:anchor distT="0" distB="0" distL="114300" distR="114300" simplePos="0" relativeHeight="251663360" behindDoc="0" locked="0" layoutInCell="1" allowOverlap="1" wp14:anchorId="55C67D80" wp14:editId="3AC971CA">
            <wp:simplePos x="0" y="0"/>
            <wp:positionH relativeFrom="column">
              <wp:posOffset>138990</wp:posOffset>
            </wp:positionH>
            <wp:positionV relativeFrom="paragraph">
              <wp:posOffset>1616964</wp:posOffset>
            </wp:positionV>
            <wp:extent cx="5303520" cy="1565453"/>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BF05A8" w:rsidRPr="00477CAF">
        <w:rPr>
          <w:noProof/>
        </w:rPr>
        <mc:AlternateContent>
          <mc:Choice Requires="wps">
            <w:drawing>
              <wp:anchor distT="0" distB="0" distL="114300" distR="114300" simplePos="0" relativeHeight="251669504" behindDoc="0" locked="0" layoutInCell="1" allowOverlap="1" wp14:anchorId="5D1F2780" wp14:editId="0F3B4088">
                <wp:simplePos x="0" y="0"/>
                <wp:positionH relativeFrom="column">
                  <wp:posOffset>137795</wp:posOffset>
                </wp:positionH>
                <wp:positionV relativeFrom="paragraph">
                  <wp:posOffset>31420</wp:posOffset>
                </wp:positionV>
                <wp:extent cx="5303520" cy="23749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237490"/>
                        </a:xfrm>
                        <a:prstGeom prst="rect">
                          <a:avLst/>
                        </a:prstGeom>
                        <a:solidFill>
                          <a:srgbClr val="FFFFFF"/>
                        </a:solidFill>
                        <a:ln w="9525">
                          <a:noFill/>
                          <a:miter lim="800000"/>
                          <a:headEnd/>
                          <a:tailEnd/>
                        </a:ln>
                      </wps:spPr>
                      <wps:txbx>
                        <w:txbxContent>
                          <w:p w14:paraId="6EB96FD6" w14:textId="77777777" w:rsidR="00D03B30" w:rsidRPr="00CD2823" w:rsidRDefault="00D03B30" w:rsidP="00BF05A8">
                            <w:pPr>
                              <w:pStyle w:val="Caption"/>
                              <w:keepNext/>
                              <w:tabs>
                                <w:tab w:val="left" w:pos="810"/>
                                <w:tab w:val="left" w:pos="900"/>
                                <w:tab w:val="left" w:pos="990"/>
                                <w:tab w:val="left" w:pos="6930"/>
                                <w:tab w:val="left" w:pos="7020"/>
                                <w:tab w:val="left" w:pos="7110"/>
                                <w:tab w:val="left" w:pos="7200"/>
                                <w:tab w:val="left" w:pos="7740"/>
                                <w:tab w:val="left" w:pos="7830"/>
                              </w:tabs>
                              <w:rPr>
                                <w:color w:val="auto"/>
                              </w:rPr>
                            </w:pPr>
                            <w:proofErr w:type="gramStart"/>
                            <w:r w:rsidRPr="00CD2823">
                              <w:rPr>
                                <w:color w:val="auto"/>
                              </w:rPr>
                              <w:t xml:space="preserve">Figure </w:t>
                            </w:r>
                            <w:proofErr w:type="gramEnd"/>
                            <w:r w:rsidRPr="00CD2823">
                              <w:rPr>
                                <w:color w:val="auto"/>
                              </w:rPr>
                              <w:fldChar w:fldCharType="begin"/>
                            </w:r>
                            <w:r w:rsidRPr="00CD2823">
                              <w:rPr>
                                <w:color w:val="auto"/>
                              </w:rPr>
                              <w:instrText xml:space="preserve"> SEQ Figure \* ARABIC </w:instrText>
                            </w:r>
                            <w:r w:rsidRPr="00CD2823">
                              <w:rPr>
                                <w:color w:val="auto"/>
                              </w:rPr>
                              <w:fldChar w:fldCharType="separate"/>
                            </w:r>
                            <w:ins w:id="23" w:author="help desk" w:date="2015-04-20T10:30:00Z">
                              <w:r w:rsidR="00193C28">
                                <w:rPr>
                                  <w:noProof/>
                                  <w:color w:val="auto"/>
                                </w:rPr>
                                <w:t>4</w:t>
                              </w:r>
                            </w:ins>
                            <w:del w:id="24" w:author="help desk" w:date="2015-04-20T10:30:00Z">
                              <w:r w:rsidRPr="00CD2823" w:rsidDel="00193C28">
                                <w:rPr>
                                  <w:noProof/>
                                  <w:color w:val="auto"/>
                                </w:rPr>
                                <w:delText>3</w:delText>
                              </w:r>
                            </w:del>
                            <w:r w:rsidRPr="00CD2823">
                              <w:rPr>
                                <w:color w:val="auto"/>
                              </w:rPr>
                              <w:fldChar w:fldCharType="end"/>
                            </w:r>
                            <w:proofErr w:type="gramStart"/>
                            <w:r w:rsidRPr="00CD2823">
                              <w:rPr>
                                <w:color w:val="auto"/>
                              </w:rPr>
                              <w:t>.</w:t>
                            </w:r>
                            <w:proofErr w:type="gramEnd"/>
                            <w:r w:rsidRPr="00CD2823">
                              <w:rPr>
                                <w:color w:val="auto"/>
                              </w:rPr>
                              <w:t xml:space="preserve"> Proportion of Reported Malaria Cases, by Age Category, Kingdom of Saudi Arabia, 2002 – 2011</w:t>
                            </w:r>
                          </w:p>
                          <w:p w14:paraId="5B045056" w14:textId="77777777" w:rsidR="00D03B30" w:rsidRPr="003F50C4" w:rsidRDefault="00D03B30" w:rsidP="00BF05A8">
                            <w:pPr>
                              <w:pStyle w:val="Caption"/>
                              <w:tabs>
                                <w:tab w:val="left" w:pos="810"/>
                                <w:tab w:val="left" w:pos="900"/>
                                <w:tab w:val="left" w:pos="990"/>
                                <w:tab w:val="left" w:pos="6930"/>
                                <w:tab w:val="left" w:pos="7020"/>
                                <w:tab w:val="left" w:pos="7110"/>
                                <w:tab w:val="left" w:pos="7200"/>
                                <w:tab w:val="left" w:pos="7740"/>
                                <w:tab w:val="left" w:pos="7830"/>
                              </w:tabs>
                              <w:rPr>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0.85pt;margin-top:2.45pt;width:417.6pt;height:1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" stroked="f">
                <v:textbox>
                  <w:txbxContent>
                    <w:p w14:paraId="6EB96FD6" w14:textId="77777777" w:rsidR="00D03B30" w:rsidRPr="00CD2823" w:rsidRDefault="00D03B30" w:rsidP="00BF05A8">
                      <w:pPr>
                        <w:pStyle w:val="Caption"/>
                        <w:keepNext/>
                        <w:tabs>
                          <w:tab w:val="left" w:pos="810"/>
                          <w:tab w:val="left" w:pos="900"/>
                          <w:tab w:val="left" w:pos="990"/>
                          <w:tab w:val="left" w:pos="6930"/>
                          <w:tab w:val="left" w:pos="7020"/>
                          <w:tab w:val="left" w:pos="7110"/>
                          <w:tab w:val="left" w:pos="7200"/>
                          <w:tab w:val="left" w:pos="7740"/>
                          <w:tab w:val="left" w:pos="7830"/>
                        </w:tabs>
                        <w:rPr>
                          <w:color w:val="auto"/>
                        </w:rPr>
                      </w:pPr>
                      <w:proofErr w:type="gramStart"/>
                      <w:r w:rsidRPr="00CD2823">
                        <w:rPr>
                          <w:color w:val="auto"/>
                        </w:rPr>
                        <w:t xml:space="preserve">Figure </w:t>
                      </w:r>
                      <w:proofErr w:type="gramEnd"/>
                      <w:r w:rsidRPr="00CD2823">
                        <w:rPr>
                          <w:color w:val="auto"/>
                        </w:rPr>
                        <w:fldChar w:fldCharType="begin"/>
                      </w:r>
                      <w:r w:rsidRPr="00CD2823">
                        <w:rPr>
                          <w:color w:val="auto"/>
                        </w:rPr>
                        <w:instrText xml:space="preserve"> SEQ Figure \* ARABIC </w:instrText>
                      </w:r>
                      <w:r w:rsidRPr="00CD2823">
                        <w:rPr>
                          <w:color w:val="auto"/>
                        </w:rPr>
                        <w:fldChar w:fldCharType="separate"/>
                      </w:r>
                      <w:ins w:id="25" w:author="help desk" w:date="2015-04-20T10:30:00Z">
                        <w:r w:rsidR="00193C28">
                          <w:rPr>
                            <w:noProof/>
                            <w:color w:val="auto"/>
                          </w:rPr>
                          <w:t>4</w:t>
                        </w:r>
                      </w:ins>
                      <w:del w:id="26" w:author="help desk" w:date="2015-04-20T10:30:00Z">
                        <w:r w:rsidRPr="00CD2823" w:rsidDel="00193C28">
                          <w:rPr>
                            <w:noProof/>
                            <w:color w:val="auto"/>
                          </w:rPr>
                          <w:delText>3</w:delText>
                        </w:r>
                      </w:del>
                      <w:r w:rsidRPr="00CD2823">
                        <w:rPr>
                          <w:color w:val="auto"/>
                        </w:rPr>
                        <w:fldChar w:fldCharType="end"/>
                      </w:r>
                      <w:proofErr w:type="gramStart"/>
                      <w:r w:rsidRPr="00CD2823">
                        <w:rPr>
                          <w:color w:val="auto"/>
                        </w:rPr>
                        <w:t>.</w:t>
                      </w:r>
                      <w:proofErr w:type="gramEnd"/>
                      <w:r w:rsidRPr="00CD2823">
                        <w:rPr>
                          <w:color w:val="auto"/>
                        </w:rPr>
                        <w:t xml:space="preserve"> Proportion of Reported Malaria Cases, by Age Category, Kingdom of Saudi Arabia, 2002 – 2011</w:t>
                      </w:r>
                    </w:p>
                    <w:p w14:paraId="5B045056" w14:textId="77777777" w:rsidR="00D03B30" w:rsidRPr="003F50C4" w:rsidRDefault="00D03B30" w:rsidP="00BF05A8">
                      <w:pPr>
                        <w:pStyle w:val="Caption"/>
                        <w:tabs>
                          <w:tab w:val="left" w:pos="810"/>
                          <w:tab w:val="left" w:pos="900"/>
                          <w:tab w:val="left" w:pos="990"/>
                          <w:tab w:val="left" w:pos="6930"/>
                          <w:tab w:val="left" w:pos="7020"/>
                          <w:tab w:val="left" w:pos="7110"/>
                          <w:tab w:val="left" w:pos="7200"/>
                          <w:tab w:val="left" w:pos="7740"/>
                          <w:tab w:val="left" w:pos="7830"/>
                        </w:tabs>
                        <w:rPr>
                          <w:color w:val="auto"/>
                        </w:rPr>
                      </w:pPr>
                    </w:p>
                  </w:txbxContent>
                </v:textbox>
              </v:shape>
            </w:pict>
          </mc:Fallback>
        </mc:AlternateContent>
      </w:r>
      <w:r w:rsidR="00BE162C" w:rsidRPr="004747BF">
        <w:rPr>
          <w:noProof/>
        </w:rPr>
        <w:drawing>
          <wp:inline distT="0" distB="0" distL="0" distR="0" wp14:anchorId="6F274B83" wp14:editId="5188E3F0">
            <wp:extent cx="5486400" cy="3230088"/>
            <wp:effectExtent l="0" t="0" r="19050" b="279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E162C">
        <w:rPr>
          <w:noProof/>
        </w:rPr>
        <mc:AlternateContent>
          <mc:Choice Requires="wps">
            <w:drawing>
              <wp:anchor distT="0" distB="0" distL="114300" distR="114300" simplePos="0" relativeHeight="251664384" behindDoc="0" locked="0" layoutInCell="1" allowOverlap="1" wp14:anchorId="0B9D5811" wp14:editId="2E482A8A">
                <wp:simplePos x="0" y="0"/>
                <wp:positionH relativeFrom="column">
                  <wp:posOffset>-222897</wp:posOffset>
                </wp:positionH>
                <wp:positionV relativeFrom="paragraph">
                  <wp:posOffset>810577</wp:posOffset>
                </wp:positionV>
                <wp:extent cx="1887220" cy="271145"/>
                <wp:effectExtent l="7937" t="0" r="6668" b="6667"/>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87220" cy="271145"/>
                        </a:xfrm>
                        <a:prstGeom prst="rect">
                          <a:avLst/>
                        </a:prstGeom>
                        <a:solidFill>
                          <a:srgbClr val="FFFFFF"/>
                        </a:solidFill>
                        <a:ln w="9525">
                          <a:noFill/>
                          <a:miter lim="800000"/>
                          <a:headEnd/>
                          <a:tailEnd/>
                        </a:ln>
                      </wps:spPr>
                      <wps:txbx>
                        <w:txbxContent>
                          <w:p w14:paraId="1FB8B8F4" w14:textId="77777777" w:rsidR="00D03B30" w:rsidRPr="00593826" w:rsidRDefault="00D03B30">
                            <w:pPr>
                              <w:rPr>
                                <w:sz w:val="22"/>
                              </w:rPr>
                            </w:pPr>
                            <w:r w:rsidRPr="00593826">
                              <w:rPr>
                                <w:b/>
                                <w:bCs/>
                                <w:sz w:val="22"/>
                              </w:rPr>
                              <w:t>% of Reported Malaria Cases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7.5pt;margin-top:63.8pt;width:148.6pt;height:21.35pt;rotation:-90;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" stroked="f">
                <v:textbox style="mso-fit-shape-to-text:t">
                  <w:txbxContent>
                    <w:p w:rsidR="00D03B30" w:rsidRPr="00593826" w:rsidRDefault="00D03B30">
                      <w:pPr>
                        <w:rPr>
                          <w:sz w:val="22"/>
                        </w:rPr>
                      </w:pPr>
                      <w:r w:rsidRPr="00593826">
                        <w:rPr>
                          <w:b/>
                          <w:bCs/>
                          <w:sz w:val="22"/>
                        </w:rPr>
                        <w:t>% of Reported Malaria Cases</w:t>
                      </w:r>
                    </w:p>
                  </w:txbxContent>
                </v:textbox>
              </v:shape>
            </w:pict>
          </mc:Fallback>
        </mc:AlternateContent>
      </w:r>
    </w:p>
    <w:p w14:paraId="36C2E815" w14:textId="77777777" w:rsidR="003F0F50" w:rsidRDefault="003F0F50" w:rsidP="003F0F50">
      <w:pPr>
        <w:pStyle w:val="Caption"/>
      </w:pPr>
    </w:p>
    <w:p w14:paraId="6E4E3688" w14:textId="77777777" w:rsidR="003F0F50" w:rsidRDefault="003F0F50" w:rsidP="003F0F50">
      <w:pPr>
        <w:pStyle w:val="Caption"/>
      </w:pPr>
    </w:p>
    <w:p w14:paraId="498EF57E" w14:textId="77777777" w:rsidR="003F0F50" w:rsidRDefault="003F0F50" w:rsidP="003F0F50">
      <w:pPr>
        <w:pStyle w:val="Caption"/>
      </w:pPr>
    </w:p>
    <w:p w14:paraId="0C6CC6CE" w14:textId="77777777" w:rsidR="003F0F50" w:rsidRDefault="003F0F50" w:rsidP="003F0F50">
      <w:pPr>
        <w:pStyle w:val="Caption"/>
      </w:pPr>
      <w:r>
        <w:t>Figure 4</w:t>
      </w:r>
      <w:r w:rsidR="00787741">
        <w:t>.</w:t>
      </w:r>
      <w:r>
        <w:t xml:space="preserve"> Proportions of Malaria Cases, Plasmodium Species, Kingdom of Saudi Arabia, 2002-2011</w:t>
      </w:r>
    </w:p>
    <w:p w14:paraId="4413931E" w14:textId="77777777" w:rsidR="00D05A81" w:rsidRDefault="00380851" w:rsidP="00650A75">
      <w:pPr>
        <w:tabs>
          <w:tab w:val="left" w:pos="8640"/>
        </w:tabs>
        <w:spacing w:after="160" w:line="259" w:lineRule="auto"/>
        <w:rPr>
          <w:noProof/>
        </w:rPr>
      </w:pPr>
      <w:r>
        <w:rPr>
          <w:noProof/>
        </w:rPr>
        <mc:AlternateContent>
          <mc:Choice Requires="wpg">
            <w:drawing>
              <wp:anchor distT="0" distB="0" distL="114300" distR="114300" simplePos="0" relativeHeight="251667456" behindDoc="0" locked="0" layoutInCell="1" allowOverlap="1" wp14:anchorId="2194C9F9" wp14:editId="64152721">
                <wp:simplePos x="0" y="0"/>
                <wp:positionH relativeFrom="column">
                  <wp:posOffset>0</wp:posOffset>
                </wp:positionH>
                <wp:positionV relativeFrom="paragraph">
                  <wp:posOffset>141605</wp:posOffset>
                </wp:positionV>
                <wp:extent cx="5486400" cy="2743200"/>
                <wp:effectExtent l="0" t="0" r="25400" b="25400"/>
                <wp:wrapNone/>
                <wp:docPr id="12" name="Group 12"/>
                <wp:cNvGraphicFramePr/>
                <a:graphic xmlns:a="http://schemas.openxmlformats.org/drawingml/2006/main">
                  <a:graphicData uri="http://schemas.microsoft.com/office/word/2010/wordprocessingGroup">
                    <wpg:wgp>
                      <wpg:cNvGrpSpPr/>
                      <wpg:grpSpPr>
                        <a:xfrm>
                          <a:off x="0" y="0"/>
                          <a:ext cx="5486400" cy="2743200"/>
                          <a:chOff x="0" y="0"/>
                          <a:chExt cx="5486400" cy="2743200"/>
                        </a:xfrm>
                      </wpg:grpSpPr>
                      <wpg:graphicFrame>
                        <wpg:cNvPr id="6" name="Chart 6"/>
                        <wpg:cNvFrPr/>
                        <wpg:xfrm>
                          <a:off x="0" y="0"/>
                          <a:ext cx="5486400" cy="2743200"/>
                        </wpg:xfrm>
                        <a:graphic>
                          <a:graphicData uri="http://schemas.openxmlformats.org/drawingml/2006/chart">
                            <c:chart xmlns:c="http://schemas.openxmlformats.org/drawingml/2006/chart" xmlns:r="http://schemas.openxmlformats.org/officeDocument/2006/relationships" r:id="rId28"/>
                          </a:graphicData>
                        </a:graphic>
                      </wpg:graphicFrame>
                      <wps:wsp>
                        <wps:cNvPr id="10" name="Text Box 2"/>
                        <wps:cNvSpPr txBox="1">
                          <a:spLocks noChangeArrowheads="1"/>
                        </wps:cNvSpPr>
                        <wps:spPr bwMode="auto">
                          <a:xfrm>
                            <a:off x="73152" y="43891"/>
                            <a:ext cx="5303520" cy="237490"/>
                          </a:xfrm>
                          <a:prstGeom prst="rect">
                            <a:avLst/>
                          </a:prstGeom>
                          <a:solidFill>
                            <a:srgbClr val="FFFFFF"/>
                          </a:solidFill>
                          <a:ln w="9525">
                            <a:noFill/>
                            <a:miter lim="800000"/>
                            <a:headEnd/>
                            <a:tailEnd/>
                          </a:ln>
                        </wps:spPr>
                        <wps:txbx>
                          <w:txbxContent>
                            <w:p w14:paraId="5C00BBCB" w14:textId="77777777" w:rsidR="00D03B30" w:rsidRPr="003F50C4" w:rsidRDefault="00D03B30" w:rsidP="003F50C4">
                              <w:pPr>
                                <w:pStyle w:val="Caption"/>
                                <w:rPr>
                                  <w:color w:val="auto"/>
                                </w:rPr>
                              </w:pPr>
                              <w:proofErr w:type="gramStart"/>
                              <w:r w:rsidRPr="002A5D39">
                                <w:rPr>
                                  <w:color w:val="auto"/>
                                </w:rPr>
                                <w:t xml:space="preserve">Figure </w:t>
                              </w:r>
                              <w:proofErr w:type="gramEnd"/>
                              <w:r w:rsidRPr="002A5D39">
                                <w:rPr>
                                  <w:color w:val="auto"/>
                                </w:rPr>
                                <w:fldChar w:fldCharType="begin"/>
                              </w:r>
                              <w:r w:rsidRPr="002A5D39">
                                <w:rPr>
                                  <w:color w:val="auto"/>
                                </w:rPr>
                                <w:instrText xml:space="preserve"> SEQ Figure \* ARABIC </w:instrText>
                              </w:r>
                              <w:r w:rsidRPr="002A5D39">
                                <w:rPr>
                                  <w:color w:val="auto"/>
                                </w:rPr>
                                <w:fldChar w:fldCharType="separate"/>
                              </w:r>
                              <w:ins w:id="27" w:author="help desk" w:date="2015-04-20T10:30:00Z">
                                <w:r w:rsidR="00193C28">
                                  <w:rPr>
                                    <w:noProof/>
                                    <w:color w:val="auto"/>
                                  </w:rPr>
                                  <w:t>5</w:t>
                                </w:r>
                              </w:ins>
                              <w:del w:id="28" w:author="help desk" w:date="2015-04-20T10:30:00Z">
                                <w:r w:rsidRPr="002A5D39" w:rsidDel="00193C28">
                                  <w:rPr>
                                    <w:noProof/>
                                    <w:color w:val="auto"/>
                                  </w:rPr>
                                  <w:delText>4</w:delText>
                                </w:r>
                              </w:del>
                              <w:r w:rsidRPr="002A5D39">
                                <w:rPr>
                                  <w:color w:val="auto"/>
                                </w:rPr>
                                <w:fldChar w:fldCharType="end"/>
                              </w:r>
                              <w:proofErr w:type="gramStart"/>
                              <w:r>
                                <w:rPr>
                                  <w:color w:val="auto"/>
                                </w:rPr>
                                <w:t>.</w:t>
                              </w:r>
                              <w:proofErr w:type="gramEnd"/>
                              <w:r w:rsidRPr="002A5D39">
                                <w:rPr>
                                  <w:color w:val="auto"/>
                                </w:rPr>
                                <w:t xml:space="preserve"> Proportions of Malaria Cases, Plasmodium Species, Kingdom of Saudi Arabia, 2002-2011</w:t>
                              </w:r>
                            </w:p>
                          </w:txbxContent>
                        </wps:txbx>
                        <wps:bodyPr rot="0" vert="horz" wrap="square" lIns="91440" tIns="45720" rIns="91440" bIns="45720" anchor="t" anchorCtr="0">
                          <a:noAutofit/>
                        </wps:bodyPr>
                      </wps:wsp>
                    </wpg:wgp>
                  </a:graphicData>
                </a:graphic>
              </wp:anchor>
            </w:drawing>
          </mc:Choice>
          <mc:Fallback>
            <w:pict>
              <v:group id="Group 12" o:spid="_x0000_s1029" style="position:absolute;margin-left:0;margin-top:11.15pt;width:6in;height:3in;z-index:251667456" coordsize="5486400,2743200" o:gfxdata="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 o:spid="_x0000_s1030" type="#_x0000_t75" style="position:absolute;left:-6096;top:-6096;width:5498592;height:27553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">
                  <v:imagedata r:id="rId29" o:title=""/>
                  <o:lock v:ext="edit" aspectratio="f"/>
                </v:shape>
                <v:shape id="_x0000_s1031" type="#_x0000_t202" style="position:absolute;left:73152;top:43891;width:5303520;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ft9wgAA&#10;ANsAAAAPAAAAZHJzL2Rvd25yZXYueG1sRI/NbsJADITvSH2HlSv1gmDTit/AglokEFd+HsBkTRKR&#10;9UbZLQlvjw9I3GzNeObzct25St2pCaVnA9/DBBRx5m3JuYHzaTuYgQoR2WLlmQw8KMB69dFbYmp9&#10;ywe6H2OuJIRDigaKGOtU65AV5DAMfU0s2tU3DqOsTa5tg62Eu0r/JMlEOyxZGgqsaVNQdjv+OwPX&#10;fdsfz9vLLp6nh9HkD8vpxT+M+frsfhegInXxbX5d763gC73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1h+33CAAAA2wAAAA8AAAAAAAAAAAAAAAAAlwIAAGRycy9kb3du&#10;cmV2LnhtbFBLBQYAAAAABAAEAPUAAACGAwAAAAA=&#10;" stroked="f">
                  <v:textbox>
                    <w:txbxContent>
                      <w:p w14:paraId="5C00BBCB" w14:textId="77777777" w:rsidR="00D03B30" w:rsidRPr="003F50C4" w:rsidRDefault="00D03B30" w:rsidP="003F50C4">
                        <w:pPr>
                          <w:pStyle w:val="Caption"/>
                          <w:rPr>
                            <w:color w:val="auto"/>
                          </w:rPr>
                        </w:pPr>
                        <w:proofErr w:type="gramStart"/>
                        <w:r w:rsidRPr="002A5D39">
                          <w:rPr>
                            <w:color w:val="auto"/>
                          </w:rPr>
                          <w:t xml:space="preserve">Figure </w:t>
                        </w:r>
                        <w:proofErr w:type="gramEnd"/>
                        <w:r w:rsidRPr="002A5D39">
                          <w:rPr>
                            <w:color w:val="auto"/>
                          </w:rPr>
                          <w:fldChar w:fldCharType="begin"/>
                        </w:r>
                        <w:r w:rsidRPr="002A5D39">
                          <w:rPr>
                            <w:color w:val="auto"/>
                          </w:rPr>
                          <w:instrText xml:space="preserve"> SEQ Figure \* ARABIC </w:instrText>
                        </w:r>
                        <w:r w:rsidRPr="002A5D39">
                          <w:rPr>
                            <w:color w:val="auto"/>
                          </w:rPr>
                          <w:fldChar w:fldCharType="separate"/>
                        </w:r>
                        <w:ins w:id="29" w:author="help desk" w:date="2015-04-20T10:30:00Z">
                          <w:r w:rsidR="00193C28">
                            <w:rPr>
                              <w:noProof/>
                              <w:color w:val="auto"/>
                            </w:rPr>
                            <w:t>5</w:t>
                          </w:r>
                        </w:ins>
                        <w:del w:id="30" w:author="help desk" w:date="2015-04-20T10:30:00Z">
                          <w:r w:rsidRPr="002A5D39" w:rsidDel="00193C28">
                            <w:rPr>
                              <w:noProof/>
                              <w:color w:val="auto"/>
                            </w:rPr>
                            <w:delText>4</w:delText>
                          </w:r>
                        </w:del>
                        <w:r w:rsidRPr="002A5D39">
                          <w:rPr>
                            <w:color w:val="auto"/>
                          </w:rPr>
                          <w:fldChar w:fldCharType="end"/>
                        </w:r>
                        <w:proofErr w:type="gramStart"/>
                        <w:r>
                          <w:rPr>
                            <w:color w:val="auto"/>
                          </w:rPr>
                          <w:t>.</w:t>
                        </w:r>
                        <w:proofErr w:type="gramEnd"/>
                        <w:r w:rsidRPr="002A5D39">
                          <w:rPr>
                            <w:color w:val="auto"/>
                          </w:rPr>
                          <w:t xml:space="preserve"> Proportions of Malaria Cases, Plasmodium Species, Kingdom of Saudi Arabia, 2002-2011</w:t>
                        </w:r>
                      </w:p>
                    </w:txbxContent>
                  </v:textbox>
                </v:shape>
              </v:group>
            </w:pict>
          </mc:Fallback>
        </mc:AlternateContent>
      </w:r>
      <w:r w:rsidR="004747BF">
        <w:rPr>
          <w:noProof/>
        </w:rPr>
        <w:br w:type="page"/>
      </w:r>
    </w:p>
    <w:p w14:paraId="3DFFCE46" w14:textId="77777777" w:rsidR="00D05A81" w:rsidRDefault="00D05A81" w:rsidP="009B2F81">
      <w:pPr>
        <w:keepNext/>
      </w:pPr>
    </w:p>
    <w:p w14:paraId="19992E3F" w14:textId="77777777" w:rsidR="003F0F50" w:rsidRDefault="003F0F50" w:rsidP="003F0F50">
      <w:pPr>
        <w:pStyle w:val="Caption"/>
      </w:pPr>
      <w:r>
        <w:t>Figure 5</w:t>
      </w:r>
      <w:r w:rsidR="00787741">
        <w:t>.</w:t>
      </w:r>
      <w:r>
        <w:t xml:space="preserve"> Proportions of Reported Malaria Cases, by Transmission Category, Kingdom of Saudi Arabia, 2002-2011</w:t>
      </w:r>
    </w:p>
    <w:p w14:paraId="248FE00F" w14:textId="77777777" w:rsidR="00BB3E9C" w:rsidRDefault="00BB3E9C" w:rsidP="00BB3E9C">
      <w:pPr>
        <w:keepNext/>
      </w:pPr>
    </w:p>
    <w:p w14:paraId="3E9369A1" w14:textId="77777777" w:rsidR="00BB3E9C" w:rsidRDefault="001F786B" w:rsidP="00BB3E9C">
      <w:pPr>
        <w:keepNext/>
      </w:pPr>
      <w:r>
        <w:rPr>
          <w:noProof/>
        </w:rPr>
        <mc:AlternateContent>
          <mc:Choice Requires="wps">
            <w:drawing>
              <wp:anchor distT="0" distB="0" distL="114300" distR="114300" simplePos="0" relativeHeight="251671552" behindDoc="0" locked="0" layoutInCell="1" allowOverlap="1" wp14:anchorId="1A8AF661" wp14:editId="601AB576">
                <wp:simplePos x="0" y="0"/>
                <wp:positionH relativeFrom="column">
                  <wp:posOffset>76200</wp:posOffset>
                </wp:positionH>
                <wp:positionV relativeFrom="paragraph">
                  <wp:posOffset>58420</wp:posOffset>
                </wp:positionV>
                <wp:extent cx="5346065" cy="391886"/>
                <wp:effectExtent l="0" t="0" r="6985" b="82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065" cy="391886"/>
                        </a:xfrm>
                        <a:prstGeom prst="rect">
                          <a:avLst/>
                        </a:prstGeom>
                        <a:solidFill>
                          <a:srgbClr val="FFFFFF"/>
                        </a:solidFill>
                        <a:ln w="9525">
                          <a:noFill/>
                          <a:miter lim="800000"/>
                          <a:headEnd/>
                          <a:tailEnd/>
                        </a:ln>
                      </wps:spPr>
                      <wps:txbx>
                        <w:txbxContent>
                          <w:p w14:paraId="33B51967" w14:textId="77777777" w:rsidR="00D03B30" w:rsidRPr="003F50C4" w:rsidRDefault="00D03B30" w:rsidP="001F786B">
                            <w:pPr>
                              <w:pStyle w:val="Caption"/>
                              <w:rPr>
                                <w:color w:val="auto"/>
                              </w:rPr>
                            </w:pPr>
                            <w:proofErr w:type="gramStart"/>
                            <w:r w:rsidRPr="002A5D39">
                              <w:rPr>
                                <w:color w:val="auto"/>
                              </w:rPr>
                              <w:t xml:space="preserve">Figure </w:t>
                            </w:r>
                            <w:proofErr w:type="gramEnd"/>
                            <w:r w:rsidRPr="002A5D39">
                              <w:rPr>
                                <w:color w:val="auto"/>
                              </w:rPr>
                              <w:fldChar w:fldCharType="begin"/>
                            </w:r>
                            <w:r w:rsidRPr="002A5D39">
                              <w:rPr>
                                <w:color w:val="auto"/>
                              </w:rPr>
                              <w:instrText xml:space="preserve"> SEQ Figure \* ARABIC </w:instrText>
                            </w:r>
                            <w:r w:rsidRPr="002A5D39">
                              <w:rPr>
                                <w:color w:val="auto"/>
                              </w:rPr>
                              <w:fldChar w:fldCharType="separate"/>
                            </w:r>
                            <w:ins w:id="31" w:author="help desk" w:date="2015-04-20T10:30:00Z">
                              <w:r w:rsidR="00193C28">
                                <w:rPr>
                                  <w:noProof/>
                                  <w:color w:val="auto"/>
                                </w:rPr>
                                <w:t>6</w:t>
                              </w:r>
                            </w:ins>
                            <w:del w:id="32" w:author="help desk" w:date="2015-04-20T10:30:00Z">
                              <w:r w:rsidRPr="002A5D39" w:rsidDel="00193C28">
                                <w:rPr>
                                  <w:noProof/>
                                  <w:color w:val="auto"/>
                                </w:rPr>
                                <w:delText>5</w:delText>
                              </w:r>
                            </w:del>
                            <w:r w:rsidRPr="002A5D39">
                              <w:rPr>
                                <w:color w:val="auto"/>
                              </w:rPr>
                              <w:fldChar w:fldCharType="end"/>
                            </w:r>
                            <w:proofErr w:type="gramStart"/>
                            <w:r>
                              <w:rPr>
                                <w:color w:val="auto"/>
                              </w:rPr>
                              <w:t>.</w:t>
                            </w:r>
                            <w:proofErr w:type="gramEnd"/>
                            <w:r w:rsidRPr="002A5D39">
                              <w:rPr>
                                <w:color w:val="auto"/>
                              </w:rPr>
                              <w:t xml:space="preserve"> </w:t>
                            </w:r>
                            <w:r w:rsidRPr="00C45BC0">
                              <w:rPr>
                                <w:color w:val="auto"/>
                              </w:rPr>
                              <w:t>Proportion of Reported Malaria Cases, by Transmission Category, Kingdom of Saudi Arabia, 2002 – 2011</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2" type="#_x0000_t202" style="position:absolute;margin-left:6pt;margin-top:4.6pt;width:420.95pt;height:30.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" stroked="f">
                <v:textbox>
                  <w:txbxContent>
                    <w:p w14:paraId="33B51967" w14:textId="77777777" w:rsidR="00D03B30" w:rsidRPr="003F50C4" w:rsidRDefault="00D03B30" w:rsidP="001F786B">
                      <w:pPr>
                        <w:pStyle w:val="Caption"/>
                        <w:rPr>
                          <w:color w:val="auto"/>
                        </w:rPr>
                      </w:pPr>
                      <w:proofErr w:type="gramStart"/>
                      <w:r w:rsidRPr="002A5D39">
                        <w:rPr>
                          <w:color w:val="auto"/>
                        </w:rPr>
                        <w:t xml:space="preserve">Figure </w:t>
                      </w:r>
                      <w:proofErr w:type="gramEnd"/>
                      <w:r w:rsidRPr="002A5D39">
                        <w:rPr>
                          <w:color w:val="auto"/>
                        </w:rPr>
                        <w:fldChar w:fldCharType="begin"/>
                      </w:r>
                      <w:r w:rsidRPr="002A5D39">
                        <w:rPr>
                          <w:color w:val="auto"/>
                        </w:rPr>
                        <w:instrText xml:space="preserve"> SEQ Figure \* ARABIC </w:instrText>
                      </w:r>
                      <w:r w:rsidRPr="002A5D39">
                        <w:rPr>
                          <w:color w:val="auto"/>
                        </w:rPr>
                        <w:fldChar w:fldCharType="separate"/>
                      </w:r>
                      <w:ins w:id="33" w:author="help desk" w:date="2015-04-20T10:30:00Z">
                        <w:r w:rsidR="00193C28">
                          <w:rPr>
                            <w:noProof/>
                            <w:color w:val="auto"/>
                          </w:rPr>
                          <w:t>6</w:t>
                        </w:r>
                      </w:ins>
                      <w:del w:id="34" w:author="help desk" w:date="2015-04-20T10:30:00Z">
                        <w:r w:rsidRPr="002A5D39" w:rsidDel="00193C28">
                          <w:rPr>
                            <w:noProof/>
                            <w:color w:val="auto"/>
                          </w:rPr>
                          <w:delText>5</w:delText>
                        </w:r>
                      </w:del>
                      <w:r w:rsidRPr="002A5D39">
                        <w:rPr>
                          <w:color w:val="auto"/>
                        </w:rPr>
                        <w:fldChar w:fldCharType="end"/>
                      </w:r>
                      <w:proofErr w:type="gramStart"/>
                      <w:r>
                        <w:rPr>
                          <w:color w:val="auto"/>
                        </w:rPr>
                        <w:t>.</w:t>
                      </w:r>
                      <w:proofErr w:type="gramEnd"/>
                      <w:r w:rsidRPr="002A5D39">
                        <w:rPr>
                          <w:color w:val="auto"/>
                        </w:rPr>
                        <w:t xml:space="preserve"> </w:t>
                      </w:r>
                      <w:r w:rsidRPr="00C45BC0">
                        <w:rPr>
                          <w:color w:val="auto"/>
                        </w:rPr>
                        <w:t>Proportion of Reported Malaria Cases, by Transmission Category, Kingdom of Saudi Arabia, 2002 – 2011</w:t>
                      </w:r>
                    </w:p>
                  </w:txbxContent>
                </v:textbox>
              </v:shape>
            </w:pict>
          </mc:Fallback>
        </mc:AlternateContent>
      </w:r>
      <w:r w:rsidR="003D35E4" w:rsidRPr="003D35E4">
        <w:rPr>
          <w:noProof/>
        </w:rPr>
        <w:drawing>
          <wp:inline distT="0" distB="0" distL="0" distR="0" wp14:anchorId="7BB061FB" wp14:editId="38ABCC86">
            <wp:extent cx="54864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81896" w14:textId="77777777" w:rsidR="00BB3E9C" w:rsidRPr="00BB3E9C" w:rsidRDefault="00BB3E9C" w:rsidP="00BB3E9C"/>
    <w:p w14:paraId="40E3F6D4" w14:textId="77777777" w:rsidR="00787741" w:rsidRDefault="00787741">
      <w:pPr>
        <w:spacing w:after="160" w:line="259" w:lineRule="auto"/>
        <w:rPr>
          <w:rFonts w:ascii="Helvetica" w:eastAsiaTheme="majorEastAsia" w:hAnsi="Helvetica" w:cstheme="majorBidi"/>
          <w:b/>
          <w:bCs/>
          <w:sz w:val="26"/>
          <w:szCs w:val="26"/>
        </w:rPr>
      </w:pPr>
      <w:r>
        <w:rPr>
          <w:rFonts w:ascii="Helvetica" w:hAnsi="Helvetica"/>
        </w:rPr>
        <w:br w:type="page"/>
      </w:r>
    </w:p>
    <w:p w14:paraId="0480EFAC" w14:textId="77777777" w:rsidR="00554374" w:rsidRPr="001A41B0" w:rsidRDefault="00DF5A0E" w:rsidP="001A41B0">
      <w:pPr>
        <w:pStyle w:val="Heading2"/>
        <w:rPr>
          <w:rFonts w:ascii="Helvetica" w:hAnsi="Helvetica"/>
        </w:rPr>
      </w:pPr>
      <w:bookmarkStart w:id="35" w:name="_Toc291084117"/>
      <w:r w:rsidRPr="001A41B0">
        <w:rPr>
          <w:rFonts w:ascii="Helvetica" w:hAnsi="Helvetica"/>
        </w:rPr>
        <w:lastRenderedPageBreak/>
        <w:t>Discussion</w:t>
      </w:r>
      <w:bookmarkEnd w:id="35"/>
    </w:p>
    <w:p w14:paraId="617745FD" w14:textId="77777777" w:rsidR="002E3533" w:rsidRDefault="00B06FB5" w:rsidP="00094CD6">
      <w:pPr>
        <w:widowControl w:val="0"/>
        <w:autoSpaceDE w:val="0"/>
        <w:autoSpaceDN w:val="0"/>
        <w:adjustRightInd w:val="0"/>
        <w:spacing w:line="480" w:lineRule="auto"/>
        <w:ind w:firstLine="720"/>
        <w:jc w:val="both"/>
        <w:rPr>
          <w:rFonts w:ascii="Helvetica" w:hAnsi="Helvetica" w:cs="Verdana"/>
          <w:color w:val="000000" w:themeColor="text1"/>
        </w:rPr>
      </w:pPr>
      <w:r>
        <w:rPr>
          <w:rFonts w:ascii="Helvetica" w:hAnsi="Helvetica" w:cs="Verdana"/>
          <w:color w:val="000000" w:themeColor="text1"/>
        </w:rPr>
        <w:t xml:space="preserve"> </w:t>
      </w:r>
      <w:r w:rsidR="00E84005">
        <w:rPr>
          <w:rFonts w:ascii="Helvetica" w:hAnsi="Helvetica" w:cs="Verdana"/>
          <w:color w:val="000000" w:themeColor="text1"/>
        </w:rPr>
        <w:t xml:space="preserve">The </w:t>
      </w:r>
      <w:r w:rsidR="00E84005" w:rsidRPr="003E425B">
        <w:rPr>
          <w:rFonts w:ascii="Helvetica" w:hAnsi="Helvetica" w:cs="Verdana"/>
          <w:color w:val="000000" w:themeColor="text1"/>
        </w:rPr>
        <w:t xml:space="preserve">year 2007 recorded the </w:t>
      </w:r>
      <w:r w:rsidR="00E84005">
        <w:rPr>
          <w:rFonts w:ascii="Helvetica" w:hAnsi="Helvetica" w:cs="Verdana"/>
          <w:color w:val="000000" w:themeColor="text1"/>
        </w:rPr>
        <w:t>greatest number of</w:t>
      </w:r>
      <w:r w:rsidR="00E84005" w:rsidRPr="003E425B">
        <w:rPr>
          <w:rFonts w:ascii="Helvetica" w:hAnsi="Helvetica" w:cs="Verdana"/>
          <w:color w:val="000000" w:themeColor="text1"/>
        </w:rPr>
        <w:t xml:space="preserve"> cases of malaria </w:t>
      </w:r>
      <w:r w:rsidR="00E84005">
        <w:rPr>
          <w:rFonts w:ascii="Helvetica" w:hAnsi="Helvetica" w:cs="Verdana"/>
          <w:color w:val="000000" w:themeColor="text1"/>
        </w:rPr>
        <w:t xml:space="preserve">in KSA </w:t>
      </w:r>
      <w:r w:rsidR="00E84005" w:rsidRPr="003E425B">
        <w:rPr>
          <w:rFonts w:ascii="Helvetica" w:hAnsi="Helvetica" w:cs="Verdana"/>
          <w:color w:val="000000" w:themeColor="text1"/>
        </w:rPr>
        <w:t xml:space="preserve">and had the highest </w:t>
      </w:r>
      <w:r w:rsidR="00E84005">
        <w:rPr>
          <w:rFonts w:ascii="Helvetica" w:hAnsi="Helvetica" w:cs="Verdana"/>
          <w:color w:val="000000" w:themeColor="text1"/>
        </w:rPr>
        <w:t>IR</w:t>
      </w:r>
      <w:r w:rsidR="00E84005" w:rsidRPr="003E425B">
        <w:rPr>
          <w:rFonts w:ascii="Helvetica" w:hAnsi="Helvetica" w:cs="Verdana"/>
          <w:color w:val="000000" w:themeColor="text1"/>
        </w:rPr>
        <w:t xml:space="preserve">. The year that recorded the lowest </w:t>
      </w:r>
      <w:r w:rsidR="00787741">
        <w:rPr>
          <w:rFonts w:ascii="Helvetica" w:hAnsi="Helvetica" w:cs="Verdana"/>
          <w:color w:val="000000" w:themeColor="text1"/>
        </w:rPr>
        <w:t xml:space="preserve">was </w:t>
      </w:r>
      <w:r w:rsidR="00E84005" w:rsidRPr="003E425B">
        <w:rPr>
          <w:rFonts w:ascii="Helvetica" w:hAnsi="Helvetica" w:cs="Verdana"/>
          <w:color w:val="000000" w:themeColor="text1"/>
        </w:rPr>
        <w:t>2003</w:t>
      </w:r>
      <w:r w:rsidR="00787741">
        <w:rPr>
          <w:rFonts w:ascii="Helvetica" w:hAnsi="Helvetica" w:cs="Verdana"/>
          <w:color w:val="000000" w:themeColor="text1"/>
        </w:rPr>
        <w:t>,</w:t>
      </w:r>
      <w:r w:rsidR="00E84005" w:rsidRPr="003E425B">
        <w:rPr>
          <w:rFonts w:ascii="Helvetica" w:hAnsi="Helvetica" w:cs="Verdana"/>
          <w:color w:val="000000" w:themeColor="text1"/>
        </w:rPr>
        <w:t xml:space="preserve"> and this may have been because proper response techniques</w:t>
      </w:r>
      <w:r w:rsidR="00787741">
        <w:rPr>
          <w:rFonts w:ascii="Helvetica" w:hAnsi="Helvetica" w:cs="Verdana"/>
          <w:color w:val="000000" w:themeColor="text1"/>
        </w:rPr>
        <w:t xml:space="preserve"> had been applied. Also, </w:t>
      </w:r>
      <w:r w:rsidR="00E84005" w:rsidRPr="003E425B">
        <w:rPr>
          <w:rFonts w:ascii="Helvetica" w:hAnsi="Helvetica" w:cs="Verdana"/>
          <w:color w:val="000000" w:themeColor="text1"/>
        </w:rPr>
        <w:t xml:space="preserve">bacteria </w:t>
      </w:r>
      <w:r w:rsidR="00787741">
        <w:rPr>
          <w:rFonts w:ascii="Helvetica" w:hAnsi="Helvetica" w:cs="Verdana"/>
          <w:color w:val="000000" w:themeColor="text1"/>
        </w:rPr>
        <w:t>may not have</w:t>
      </w:r>
      <w:r w:rsidR="00E84005" w:rsidRPr="003E425B">
        <w:rPr>
          <w:rFonts w:ascii="Helvetica" w:hAnsi="Helvetica" w:cs="Verdana"/>
          <w:color w:val="000000" w:themeColor="text1"/>
        </w:rPr>
        <w:t xml:space="preserve"> developed resistance to </w:t>
      </w:r>
      <w:r w:rsidR="00787741">
        <w:rPr>
          <w:rFonts w:ascii="Helvetica" w:hAnsi="Helvetica" w:cs="Verdana"/>
          <w:color w:val="000000" w:themeColor="text1"/>
        </w:rPr>
        <w:t>malaria</w:t>
      </w:r>
      <w:r w:rsidR="00E84005" w:rsidRPr="003E425B">
        <w:rPr>
          <w:rFonts w:ascii="Helvetica" w:hAnsi="Helvetica" w:cs="Verdana"/>
          <w:color w:val="000000" w:themeColor="text1"/>
        </w:rPr>
        <w:t xml:space="preserve"> drugs </w:t>
      </w:r>
      <w:r w:rsidR="00787741">
        <w:rPr>
          <w:rFonts w:ascii="Helvetica" w:hAnsi="Helvetica" w:cs="Verdana"/>
          <w:color w:val="000000" w:themeColor="text1"/>
        </w:rPr>
        <w:t>at that time. It is also possible that KSA had fewer visitors</w:t>
      </w:r>
      <w:r w:rsidR="002E3533">
        <w:rPr>
          <w:rFonts w:ascii="Helvetica" w:hAnsi="Helvetica" w:cs="Verdana"/>
          <w:color w:val="000000" w:themeColor="text1"/>
        </w:rPr>
        <w:t xml:space="preserve"> in 2003</w:t>
      </w:r>
      <w:r w:rsidR="00E84005" w:rsidRPr="003E425B">
        <w:rPr>
          <w:rFonts w:ascii="Helvetica" w:hAnsi="Helvetica" w:cs="Verdana"/>
          <w:color w:val="000000" w:themeColor="text1"/>
        </w:rPr>
        <w:t xml:space="preserve">. </w:t>
      </w:r>
      <w:r w:rsidR="002E3533">
        <w:rPr>
          <w:rFonts w:ascii="Helvetica" w:hAnsi="Helvetica" w:cs="Verdana"/>
          <w:color w:val="000000" w:themeColor="text1"/>
        </w:rPr>
        <w:t xml:space="preserve">The year </w:t>
      </w:r>
      <w:r w:rsidR="00E84005" w:rsidRPr="003E425B">
        <w:rPr>
          <w:rFonts w:ascii="Helvetica" w:hAnsi="Helvetica" w:cs="Verdana"/>
          <w:color w:val="000000" w:themeColor="text1"/>
        </w:rPr>
        <w:t xml:space="preserve">2007 might have had </w:t>
      </w:r>
      <w:r w:rsidR="002E3533">
        <w:rPr>
          <w:rFonts w:ascii="Helvetica" w:hAnsi="Helvetica" w:cs="Verdana"/>
          <w:color w:val="000000" w:themeColor="text1"/>
        </w:rPr>
        <w:t xml:space="preserve">a </w:t>
      </w:r>
      <w:r w:rsidR="00E84005" w:rsidRPr="003E425B">
        <w:rPr>
          <w:rFonts w:ascii="Helvetica" w:hAnsi="Helvetica" w:cs="Verdana"/>
          <w:color w:val="000000" w:themeColor="text1"/>
        </w:rPr>
        <w:t>higher</w:t>
      </w:r>
      <w:r w:rsidR="002E3533">
        <w:rPr>
          <w:rFonts w:ascii="Helvetica" w:hAnsi="Helvetica" w:cs="Verdana"/>
          <w:color w:val="000000" w:themeColor="text1"/>
        </w:rPr>
        <w:t xml:space="preserve"> number of</w:t>
      </w:r>
      <w:r w:rsidR="00E84005" w:rsidRPr="003E425B">
        <w:rPr>
          <w:rFonts w:ascii="Helvetica" w:hAnsi="Helvetica" w:cs="Verdana"/>
          <w:color w:val="000000" w:themeColor="text1"/>
        </w:rPr>
        <w:t xml:space="preserve"> reported cases due to a higher number of visitors or </w:t>
      </w:r>
      <w:r w:rsidR="002E3533">
        <w:rPr>
          <w:rFonts w:ascii="Helvetica" w:hAnsi="Helvetica" w:cs="Verdana"/>
          <w:color w:val="000000" w:themeColor="text1"/>
        </w:rPr>
        <w:t>due to</w:t>
      </w:r>
      <w:r w:rsidR="00E84005" w:rsidRPr="003E425B">
        <w:rPr>
          <w:rFonts w:ascii="Helvetica" w:hAnsi="Helvetica" w:cs="Verdana"/>
          <w:color w:val="000000" w:themeColor="text1"/>
        </w:rPr>
        <w:t xml:space="preserve"> climatic conditions</w:t>
      </w:r>
      <w:r w:rsidR="002E3533">
        <w:rPr>
          <w:rFonts w:ascii="Helvetica" w:hAnsi="Helvetica" w:cs="Verdana"/>
          <w:color w:val="000000" w:themeColor="text1"/>
        </w:rPr>
        <w:t xml:space="preserve"> that year</w:t>
      </w:r>
      <w:r w:rsidR="00E84005" w:rsidRPr="003E425B">
        <w:rPr>
          <w:rFonts w:ascii="Helvetica" w:hAnsi="Helvetica" w:cs="Verdana"/>
          <w:color w:val="000000" w:themeColor="text1"/>
        </w:rPr>
        <w:t>.</w:t>
      </w:r>
      <w:r w:rsidR="00094CD6">
        <w:rPr>
          <w:rFonts w:ascii="Helvetica" w:hAnsi="Helvetica" w:cs="Verdana"/>
          <w:color w:val="000000" w:themeColor="text1"/>
        </w:rPr>
        <w:t xml:space="preserve"> </w:t>
      </w:r>
    </w:p>
    <w:p w14:paraId="37C4F711" w14:textId="77777777" w:rsidR="00E84005" w:rsidRDefault="00094CD6" w:rsidP="00094CD6">
      <w:pPr>
        <w:widowControl w:val="0"/>
        <w:autoSpaceDE w:val="0"/>
        <w:autoSpaceDN w:val="0"/>
        <w:adjustRightInd w:val="0"/>
        <w:spacing w:line="480" w:lineRule="auto"/>
        <w:ind w:firstLine="720"/>
        <w:jc w:val="both"/>
        <w:rPr>
          <w:rFonts w:ascii="Helvetica" w:hAnsi="Helvetica" w:cs="Verdana"/>
          <w:color w:val="000000" w:themeColor="text1"/>
        </w:rPr>
      </w:pPr>
      <w:r w:rsidRPr="003E425B">
        <w:rPr>
          <w:rFonts w:ascii="Helvetica" w:hAnsi="Helvetica" w:cs="Verdana"/>
          <w:color w:val="000000" w:themeColor="text1"/>
        </w:rPr>
        <w:t xml:space="preserve">It is noticeable that since 2004, reported cases have </w:t>
      </w:r>
      <w:r w:rsidR="002E3533">
        <w:rPr>
          <w:rFonts w:ascii="Helvetica" w:hAnsi="Helvetica" w:cs="Verdana"/>
          <w:color w:val="000000" w:themeColor="text1"/>
        </w:rPr>
        <w:t>numbered over</w:t>
      </w:r>
      <w:r w:rsidRPr="003E425B">
        <w:rPr>
          <w:rFonts w:ascii="Helvetica" w:hAnsi="Helvetica" w:cs="Verdana"/>
          <w:color w:val="000000" w:themeColor="text1"/>
        </w:rPr>
        <w:t xml:space="preserve"> 1</w:t>
      </w:r>
      <w:r w:rsidR="002E3533">
        <w:rPr>
          <w:rFonts w:ascii="Helvetica" w:hAnsi="Helvetica" w:cs="Verdana"/>
          <w:color w:val="000000" w:themeColor="text1"/>
        </w:rPr>
        <w:t>,</w:t>
      </w:r>
      <w:r w:rsidRPr="003E425B">
        <w:rPr>
          <w:rFonts w:ascii="Helvetica" w:hAnsi="Helvetica" w:cs="Verdana"/>
          <w:color w:val="000000" w:themeColor="text1"/>
        </w:rPr>
        <w:t>000 each year. This could mean that the bacteria species responsible for malaria have undergone mutation</w:t>
      </w:r>
      <w:r w:rsidR="002E3533">
        <w:rPr>
          <w:rFonts w:ascii="Helvetica" w:hAnsi="Helvetica" w:cs="Verdana"/>
          <w:color w:val="000000" w:themeColor="text1"/>
        </w:rPr>
        <w:t>s</w:t>
      </w:r>
      <w:r w:rsidRPr="003E425B">
        <w:rPr>
          <w:rFonts w:ascii="Helvetica" w:hAnsi="Helvetica" w:cs="Verdana"/>
          <w:color w:val="000000" w:themeColor="text1"/>
        </w:rPr>
        <w:t xml:space="preserve"> to cope with the medicines </w:t>
      </w:r>
      <w:r w:rsidR="002E3533">
        <w:rPr>
          <w:rFonts w:ascii="Helvetica" w:hAnsi="Helvetica" w:cs="Verdana"/>
          <w:color w:val="000000" w:themeColor="text1"/>
        </w:rPr>
        <w:t>used for</w:t>
      </w:r>
      <w:r w:rsidRPr="003E425B">
        <w:rPr>
          <w:rFonts w:ascii="Helvetica" w:hAnsi="Helvetica" w:cs="Verdana"/>
          <w:color w:val="000000" w:themeColor="text1"/>
        </w:rPr>
        <w:t xml:space="preserve"> treat</w:t>
      </w:r>
      <w:r w:rsidR="002E3533">
        <w:rPr>
          <w:rFonts w:ascii="Helvetica" w:hAnsi="Helvetica" w:cs="Verdana"/>
          <w:color w:val="000000" w:themeColor="text1"/>
        </w:rPr>
        <w:t>ment</w:t>
      </w:r>
      <w:r w:rsidRPr="003E425B">
        <w:rPr>
          <w:rFonts w:ascii="Helvetica" w:hAnsi="Helvetica" w:cs="Verdana"/>
          <w:color w:val="000000" w:themeColor="text1"/>
        </w:rPr>
        <w:t>.</w:t>
      </w:r>
    </w:p>
    <w:p w14:paraId="1A472031" w14:textId="77777777" w:rsidR="00E84005" w:rsidRDefault="002E3533" w:rsidP="00E84005">
      <w:pPr>
        <w:widowControl w:val="0"/>
        <w:autoSpaceDE w:val="0"/>
        <w:autoSpaceDN w:val="0"/>
        <w:adjustRightInd w:val="0"/>
        <w:spacing w:line="480" w:lineRule="auto"/>
        <w:ind w:firstLine="720"/>
        <w:jc w:val="both"/>
        <w:rPr>
          <w:rFonts w:ascii="Helvetica" w:hAnsi="Helvetica" w:cs="Verdana"/>
          <w:color w:val="000000" w:themeColor="text1"/>
        </w:rPr>
      </w:pPr>
      <w:r>
        <w:rPr>
          <w:rFonts w:ascii="Helvetica" w:hAnsi="Helvetica" w:cs="Verdana"/>
          <w:color w:val="000000" w:themeColor="text1"/>
        </w:rPr>
        <w:t>P</w:t>
      </w:r>
      <w:r w:rsidR="00E84005" w:rsidRPr="003E425B">
        <w:rPr>
          <w:rFonts w:ascii="Helvetica" w:hAnsi="Helvetica" w:cs="Verdana"/>
          <w:color w:val="000000" w:themeColor="text1"/>
        </w:rPr>
        <w:t xml:space="preserve">eople </w:t>
      </w:r>
      <w:r>
        <w:rPr>
          <w:rFonts w:ascii="Helvetica" w:hAnsi="Helvetica" w:cs="Verdana"/>
          <w:color w:val="000000" w:themeColor="text1"/>
        </w:rPr>
        <w:t>over</w:t>
      </w:r>
      <w:r w:rsidR="00E84005" w:rsidRPr="003E425B">
        <w:rPr>
          <w:rFonts w:ascii="Helvetica" w:hAnsi="Helvetica" w:cs="Verdana"/>
          <w:color w:val="000000" w:themeColor="text1"/>
        </w:rPr>
        <w:t xml:space="preserve"> 15 years</w:t>
      </w:r>
      <w:r>
        <w:rPr>
          <w:rFonts w:ascii="Helvetica" w:hAnsi="Helvetica" w:cs="Verdana"/>
          <w:color w:val="000000" w:themeColor="text1"/>
        </w:rPr>
        <w:t xml:space="preserve"> old</w:t>
      </w:r>
      <w:r w:rsidR="00E84005" w:rsidRPr="003E425B">
        <w:rPr>
          <w:rFonts w:ascii="Helvetica" w:hAnsi="Helvetica" w:cs="Verdana"/>
          <w:color w:val="000000" w:themeColor="text1"/>
        </w:rPr>
        <w:t xml:space="preserve"> are most vulnerable to malaria parasites in </w:t>
      </w:r>
      <w:r>
        <w:rPr>
          <w:rFonts w:ascii="Helvetica" w:hAnsi="Helvetica" w:cs="Verdana"/>
          <w:color w:val="000000" w:themeColor="text1"/>
        </w:rPr>
        <w:t>KSA,</w:t>
      </w:r>
      <w:r w:rsidR="00E84005" w:rsidRPr="003E425B">
        <w:rPr>
          <w:rFonts w:ascii="Helvetica" w:hAnsi="Helvetica" w:cs="Verdana"/>
          <w:color w:val="000000" w:themeColor="text1"/>
        </w:rPr>
        <w:t xml:space="preserve"> while children </w:t>
      </w:r>
      <w:r>
        <w:rPr>
          <w:rFonts w:ascii="Helvetica" w:hAnsi="Helvetica" w:cs="Verdana"/>
          <w:color w:val="000000" w:themeColor="text1"/>
        </w:rPr>
        <w:t>under</w:t>
      </w:r>
      <w:r w:rsidR="00E84005" w:rsidRPr="003E425B">
        <w:rPr>
          <w:rFonts w:ascii="Helvetica" w:hAnsi="Helvetica" w:cs="Verdana"/>
          <w:color w:val="000000" w:themeColor="text1"/>
        </w:rPr>
        <w:t xml:space="preserve"> one year are least vulnerable. This might be because children</w:t>
      </w:r>
      <w:r>
        <w:rPr>
          <w:rFonts w:ascii="Helvetica" w:hAnsi="Helvetica" w:cs="Verdana"/>
          <w:color w:val="000000" w:themeColor="text1"/>
        </w:rPr>
        <w:t xml:space="preserve"> that young</w:t>
      </w:r>
      <w:r w:rsidR="00E84005" w:rsidRPr="003E425B">
        <w:rPr>
          <w:rFonts w:ascii="Helvetica" w:hAnsi="Helvetica" w:cs="Verdana"/>
          <w:color w:val="000000" w:themeColor="text1"/>
        </w:rPr>
        <w:t xml:space="preserve"> are under</w:t>
      </w:r>
      <w:r>
        <w:rPr>
          <w:rFonts w:ascii="Helvetica" w:hAnsi="Helvetica" w:cs="Verdana"/>
          <w:color w:val="000000" w:themeColor="text1"/>
        </w:rPr>
        <w:t xml:space="preserve"> the</w:t>
      </w:r>
      <w:r w:rsidR="00E84005" w:rsidRPr="003E425B">
        <w:rPr>
          <w:rFonts w:ascii="Helvetica" w:hAnsi="Helvetica" w:cs="Verdana"/>
          <w:color w:val="000000" w:themeColor="text1"/>
        </w:rPr>
        <w:t xml:space="preserve"> constant protection of their mothers</w:t>
      </w:r>
      <w:r>
        <w:rPr>
          <w:rFonts w:ascii="Helvetica" w:hAnsi="Helvetica" w:cs="Verdana"/>
          <w:color w:val="000000" w:themeColor="text1"/>
        </w:rPr>
        <w:t>,</w:t>
      </w:r>
      <w:r w:rsidR="00E84005" w:rsidRPr="003E425B">
        <w:rPr>
          <w:rFonts w:ascii="Helvetica" w:hAnsi="Helvetica" w:cs="Verdana"/>
          <w:color w:val="000000" w:themeColor="text1"/>
        </w:rPr>
        <w:t xml:space="preserve"> who are always mindful that they do not end up falling sick.</w:t>
      </w:r>
    </w:p>
    <w:p w14:paraId="35AAC98C" w14:textId="77777777" w:rsidR="00E84005" w:rsidRDefault="00E84005" w:rsidP="00E84005">
      <w:pPr>
        <w:widowControl w:val="0"/>
        <w:autoSpaceDE w:val="0"/>
        <w:autoSpaceDN w:val="0"/>
        <w:adjustRightInd w:val="0"/>
        <w:spacing w:line="480" w:lineRule="auto"/>
        <w:ind w:firstLine="720"/>
        <w:jc w:val="both"/>
        <w:rPr>
          <w:rFonts w:ascii="Helvetica" w:hAnsi="Helvetica" w:cs="Verdana"/>
          <w:color w:val="000000" w:themeColor="text1"/>
        </w:rPr>
      </w:pPr>
      <w:r w:rsidRPr="003E425B">
        <w:rPr>
          <w:rFonts w:ascii="Helvetica" w:hAnsi="Helvetica" w:cs="Verdana"/>
          <w:color w:val="000000" w:themeColor="text1"/>
        </w:rPr>
        <w:t xml:space="preserve"> </w:t>
      </w:r>
      <w:r w:rsidR="002E3533">
        <w:rPr>
          <w:rFonts w:ascii="Helvetica" w:hAnsi="Helvetica" w:cs="Verdana"/>
          <w:color w:val="000000" w:themeColor="text1"/>
        </w:rPr>
        <w:t>We found</w:t>
      </w:r>
      <w:r w:rsidRPr="003E425B">
        <w:rPr>
          <w:rFonts w:ascii="Helvetica" w:hAnsi="Helvetica" w:cs="Verdana"/>
          <w:color w:val="000000" w:themeColor="text1"/>
        </w:rPr>
        <w:t xml:space="preserve"> that </w:t>
      </w:r>
      <w:r w:rsidR="002E3533" w:rsidRPr="001A41B0">
        <w:rPr>
          <w:rFonts w:ascii="Helvetica" w:hAnsi="Helvetica" w:cs="Verdana"/>
          <w:i/>
          <w:color w:val="000000" w:themeColor="text1"/>
        </w:rPr>
        <w:t>P.</w:t>
      </w:r>
      <w:r w:rsidR="002E3533">
        <w:rPr>
          <w:rFonts w:ascii="Helvetica" w:hAnsi="Helvetica" w:cs="Verdana"/>
          <w:color w:val="000000" w:themeColor="text1"/>
        </w:rPr>
        <w:t xml:space="preserve"> </w:t>
      </w:r>
      <w:r w:rsidRPr="001A41B0">
        <w:rPr>
          <w:rFonts w:ascii="Helvetica" w:hAnsi="Helvetica" w:cs="Verdana"/>
          <w:i/>
          <w:color w:val="000000" w:themeColor="text1"/>
        </w:rPr>
        <w:t>falciparum</w:t>
      </w:r>
      <w:r w:rsidRPr="003E425B">
        <w:rPr>
          <w:rFonts w:ascii="Helvetica" w:hAnsi="Helvetica" w:cs="Verdana"/>
          <w:color w:val="000000" w:themeColor="text1"/>
        </w:rPr>
        <w:t xml:space="preserve"> </w:t>
      </w:r>
      <w:r w:rsidR="002E3533">
        <w:rPr>
          <w:rFonts w:ascii="Helvetica" w:hAnsi="Helvetica" w:cs="Verdana"/>
          <w:color w:val="000000" w:themeColor="text1"/>
        </w:rPr>
        <w:t>was</w:t>
      </w:r>
      <w:r w:rsidRPr="003E425B">
        <w:rPr>
          <w:rFonts w:ascii="Helvetica" w:hAnsi="Helvetica" w:cs="Verdana"/>
          <w:color w:val="000000" w:themeColor="text1"/>
        </w:rPr>
        <w:t xml:space="preserve"> the most prevalent type of malaria</w:t>
      </w:r>
      <w:r w:rsidR="002E3533">
        <w:rPr>
          <w:rFonts w:ascii="Helvetica" w:hAnsi="Helvetica" w:cs="Verdana"/>
          <w:color w:val="000000" w:themeColor="text1"/>
        </w:rPr>
        <w:t xml:space="preserve">, </w:t>
      </w:r>
      <w:r w:rsidRPr="003E425B">
        <w:rPr>
          <w:rFonts w:ascii="Helvetica" w:hAnsi="Helvetica" w:cs="Verdana"/>
          <w:color w:val="000000" w:themeColor="text1"/>
        </w:rPr>
        <w:t xml:space="preserve">while </w:t>
      </w:r>
      <w:r w:rsidR="002E3533">
        <w:rPr>
          <w:rFonts w:ascii="Helvetica" w:hAnsi="Helvetica" w:cs="Verdana"/>
          <w:color w:val="000000" w:themeColor="text1"/>
        </w:rPr>
        <w:t xml:space="preserve">P. </w:t>
      </w:r>
      <w:proofErr w:type="spellStart"/>
      <w:r w:rsidRPr="001A41B0">
        <w:rPr>
          <w:rFonts w:ascii="Helvetica" w:hAnsi="Helvetica" w:cs="Verdana"/>
          <w:i/>
          <w:color w:val="000000" w:themeColor="text1"/>
        </w:rPr>
        <w:t>ovale</w:t>
      </w:r>
      <w:proofErr w:type="spellEnd"/>
      <w:r w:rsidRPr="003E425B">
        <w:rPr>
          <w:rFonts w:ascii="Helvetica" w:hAnsi="Helvetica" w:cs="Verdana"/>
          <w:color w:val="000000" w:themeColor="text1"/>
        </w:rPr>
        <w:t xml:space="preserve"> </w:t>
      </w:r>
      <w:r w:rsidR="002E3533">
        <w:rPr>
          <w:rFonts w:ascii="Helvetica" w:hAnsi="Helvetica" w:cs="Verdana"/>
          <w:color w:val="000000" w:themeColor="text1"/>
        </w:rPr>
        <w:t>was</w:t>
      </w:r>
      <w:r w:rsidRPr="003E425B">
        <w:rPr>
          <w:rFonts w:ascii="Helvetica" w:hAnsi="Helvetica" w:cs="Verdana"/>
          <w:color w:val="000000" w:themeColor="text1"/>
        </w:rPr>
        <w:t xml:space="preserve"> the </w:t>
      </w:r>
      <w:proofErr w:type="gramStart"/>
      <w:r w:rsidRPr="003E425B">
        <w:rPr>
          <w:rFonts w:ascii="Helvetica" w:hAnsi="Helvetica" w:cs="Verdana"/>
          <w:color w:val="000000" w:themeColor="text1"/>
        </w:rPr>
        <w:t>rarest</w:t>
      </w:r>
      <w:proofErr w:type="gramEnd"/>
      <w:r w:rsidRPr="003E425B">
        <w:rPr>
          <w:rFonts w:ascii="Helvetica" w:hAnsi="Helvetica" w:cs="Verdana"/>
          <w:color w:val="000000" w:themeColor="text1"/>
        </w:rPr>
        <w:t xml:space="preserve">. </w:t>
      </w:r>
      <w:r w:rsidRPr="001A41B0">
        <w:rPr>
          <w:rFonts w:ascii="Helvetica" w:hAnsi="Helvetica" w:cs="Verdana"/>
          <w:i/>
          <w:color w:val="000000" w:themeColor="text1"/>
        </w:rPr>
        <w:t xml:space="preserve">P. </w:t>
      </w:r>
      <w:proofErr w:type="spellStart"/>
      <w:proofErr w:type="gramStart"/>
      <w:r w:rsidRPr="001A41B0">
        <w:rPr>
          <w:rFonts w:ascii="Helvetica" w:hAnsi="Helvetica" w:cs="Verdana"/>
          <w:i/>
          <w:color w:val="000000" w:themeColor="text1"/>
        </w:rPr>
        <w:t>vivax</w:t>
      </w:r>
      <w:proofErr w:type="spellEnd"/>
      <w:proofErr w:type="gramEnd"/>
      <w:r w:rsidRPr="003E425B">
        <w:rPr>
          <w:rFonts w:ascii="Helvetica" w:hAnsi="Helvetica" w:cs="Verdana"/>
          <w:color w:val="000000" w:themeColor="text1"/>
        </w:rPr>
        <w:t xml:space="preserve"> </w:t>
      </w:r>
      <w:r w:rsidR="002E3533">
        <w:rPr>
          <w:rFonts w:ascii="Helvetica" w:hAnsi="Helvetica" w:cs="Verdana"/>
          <w:color w:val="000000" w:themeColor="text1"/>
        </w:rPr>
        <w:t>was</w:t>
      </w:r>
      <w:r w:rsidRPr="003E425B">
        <w:rPr>
          <w:rFonts w:ascii="Helvetica" w:hAnsi="Helvetica" w:cs="Verdana"/>
          <w:color w:val="000000" w:themeColor="text1"/>
        </w:rPr>
        <w:t xml:space="preserve"> very common but not as </w:t>
      </w:r>
      <w:r w:rsidR="002E3533">
        <w:rPr>
          <w:rFonts w:ascii="Helvetica" w:hAnsi="Helvetica" w:cs="Verdana"/>
          <w:color w:val="000000" w:themeColor="text1"/>
        </w:rPr>
        <w:t>common</w:t>
      </w:r>
      <w:r w:rsidR="002E3533" w:rsidRPr="003E425B">
        <w:rPr>
          <w:rFonts w:ascii="Helvetica" w:hAnsi="Helvetica" w:cs="Verdana"/>
          <w:color w:val="000000" w:themeColor="text1"/>
        </w:rPr>
        <w:t xml:space="preserve"> </w:t>
      </w:r>
      <w:r w:rsidRPr="003E425B">
        <w:rPr>
          <w:rFonts w:ascii="Helvetica" w:hAnsi="Helvetica" w:cs="Verdana"/>
          <w:color w:val="000000" w:themeColor="text1"/>
        </w:rPr>
        <w:t xml:space="preserve">as </w:t>
      </w:r>
      <w:r w:rsidRPr="003E425B">
        <w:rPr>
          <w:rFonts w:ascii="Helvetica" w:hAnsi="Helvetica" w:cs="Verdana"/>
          <w:i/>
          <w:color w:val="000000" w:themeColor="text1"/>
        </w:rPr>
        <w:t>P. falciparum</w:t>
      </w:r>
      <w:r w:rsidRPr="003E425B">
        <w:rPr>
          <w:rFonts w:ascii="Helvetica" w:hAnsi="Helvetica" w:cs="Verdana"/>
          <w:color w:val="000000" w:themeColor="text1"/>
        </w:rPr>
        <w:t>.</w:t>
      </w:r>
    </w:p>
    <w:p w14:paraId="7402E037" w14:textId="77777777" w:rsidR="00CC386D" w:rsidRDefault="00B06FB5" w:rsidP="00CC386D">
      <w:pPr>
        <w:widowControl w:val="0"/>
        <w:autoSpaceDE w:val="0"/>
        <w:autoSpaceDN w:val="0"/>
        <w:adjustRightInd w:val="0"/>
        <w:spacing w:before="120" w:line="480" w:lineRule="auto"/>
        <w:ind w:firstLine="720"/>
        <w:jc w:val="both"/>
        <w:rPr>
          <w:rFonts w:ascii="Helvetica" w:hAnsi="Helvetica" w:cs="Verdana"/>
          <w:color w:val="000000" w:themeColor="text1"/>
        </w:rPr>
      </w:pPr>
      <w:r>
        <w:rPr>
          <w:rFonts w:ascii="Helvetica" w:hAnsi="Helvetica" w:cs="Verdana"/>
          <w:color w:val="000000" w:themeColor="text1"/>
        </w:rPr>
        <w:t>I</w:t>
      </w:r>
      <w:r w:rsidR="003C49DF" w:rsidRPr="00624427">
        <w:rPr>
          <w:rFonts w:ascii="Helvetica" w:hAnsi="Helvetica" w:cs="Verdana"/>
          <w:color w:val="000000" w:themeColor="text1"/>
        </w:rPr>
        <w:t xml:space="preserve">mported cases </w:t>
      </w:r>
      <w:r>
        <w:rPr>
          <w:rFonts w:ascii="Helvetica" w:hAnsi="Helvetica" w:cs="Verdana"/>
          <w:color w:val="000000" w:themeColor="text1"/>
        </w:rPr>
        <w:t>from outside the Kingdom were t</w:t>
      </w:r>
      <w:r w:rsidRPr="00624427">
        <w:rPr>
          <w:rFonts w:ascii="Helvetica" w:hAnsi="Helvetica" w:cs="Verdana"/>
          <w:color w:val="000000" w:themeColor="text1"/>
        </w:rPr>
        <w:t>he major source of reported malaria cases</w:t>
      </w:r>
      <w:r w:rsidR="003C49DF" w:rsidRPr="00624427">
        <w:rPr>
          <w:rFonts w:ascii="Helvetica" w:hAnsi="Helvetica" w:cs="Verdana"/>
          <w:color w:val="000000" w:themeColor="text1"/>
        </w:rPr>
        <w:t xml:space="preserve">. </w:t>
      </w:r>
      <w:r>
        <w:rPr>
          <w:rFonts w:ascii="Helvetica" w:hAnsi="Helvetica" w:cs="Verdana"/>
          <w:color w:val="000000" w:themeColor="text1"/>
        </w:rPr>
        <w:t>I</w:t>
      </w:r>
      <w:r w:rsidR="003C49DF" w:rsidRPr="003E425B">
        <w:rPr>
          <w:rFonts w:ascii="Helvetica" w:hAnsi="Helvetica" w:cs="Verdana"/>
          <w:color w:val="000000" w:themeColor="text1"/>
        </w:rPr>
        <w:t xml:space="preserve">mported malaria from outside the </w:t>
      </w:r>
      <w:r>
        <w:rPr>
          <w:rFonts w:ascii="Helvetica" w:hAnsi="Helvetica" w:cs="Verdana"/>
          <w:color w:val="000000" w:themeColor="text1"/>
        </w:rPr>
        <w:t>KSA</w:t>
      </w:r>
      <w:r w:rsidR="003C49DF" w:rsidRPr="003E425B">
        <w:rPr>
          <w:rFonts w:ascii="Helvetica" w:hAnsi="Helvetica" w:cs="Verdana"/>
          <w:color w:val="000000" w:themeColor="text1"/>
        </w:rPr>
        <w:t xml:space="preserve"> has been the major source of infections reported since 2002. </w:t>
      </w:r>
      <w:r w:rsidR="002E3533">
        <w:rPr>
          <w:rFonts w:ascii="Helvetica" w:hAnsi="Helvetica" w:cs="Verdana"/>
          <w:color w:val="000000" w:themeColor="text1"/>
        </w:rPr>
        <w:t xml:space="preserve">KSA </w:t>
      </w:r>
      <w:r w:rsidR="003C49DF" w:rsidRPr="003E425B">
        <w:rPr>
          <w:rFonts w:ascii="Helvetica" w:hAnsi="Helvetica" w:cs="Verdana"/>
          <w:color w:val="000000" w:themeColor="text1"/>
        </w:rPr>
        <w:t xml:space="preserve">is </w:t>
      </w:r>
      <w:r w:rsidR="002E3533">
        <w:rPr>
          <w:rFonts w:ascii="Helvetica" w:hAnsi="Helvetica" w:cs="Verdana"/>
          <w:color w:val="000000" w:themeColor="text1"/>
        </w:rPr>
        <w:t>shares a border with</w:t>
      </w:r>
      <w:r w:rsidR="003C49DF" w:rsidRPr="003E425B">
        <w:rPr>
          <w:rFonts w:ascii="Helvetica" w:hAnsi="Helvetica" w:cs="Verdana"/>
          <w:color w:val="000000" w:themeColor="text1"/>
        </w:rPr>
        <w:t xml:space="preserve"> countries that are highly endemic </w:t>
      </w:r>
      <w:r w:rsidR="00892914">
        <w:rPr>
          <w:rFonts w:ascii="Helvetica" w:hAnsi="Helvetica" w:cs="Verdana"/>
          <w:color w:val="000000" w:themeColor="text1"/>
        </w:rPr>
        <w:t>for</w:t>
      </w:r>
      <w:r w:rsidR="003C49DF" w:rsidRPr="003E425B">
        <w:rPr>
          <w:rFonts w:ascii="Helvetica" w:hAnsi="Helvetica" w:cs="Verdana"/>
          <w:color w:val="000000" w:themeColor="text1"/>
        </w:rPr>
        <w:t xml:space="preserve"> </w:t>
      </w:r>
      <w:r w:rsidR="00892914">
        <w:rPr>
          <w:rFonts w:ascii="Helvetica" w:hAnsi="Helvetica" w:cs="Verdana"/>
          <w:color w:val="000000" w:themeColor="text1"/>
        </w:rPr>
        <w:t>malaria</w:t>
      </w:r>
      <w:r w:rsidR="003C49DF" w:rsidRPr="003E425B">
        <w:rPr>
          <w:rFonts w:ascii="Helvetica" w:hAnsi="Helvetica" w:cs="Verdana"/>
          <w:color w:val="000000" w:themeColor="text1"/>
        </w:rPr>
        <w:t xml:space="preserve">, and </w:t>
      </w:r>
      <w:r w:rsidR="002E3533">
        <w:rPr>
          <w:rFonts w:ascii="Helvetica" w:hAnsi="Helvetica" w:cs="Verdana"/>
          <w:color w:val="000000" w:themeColor="text1"/>
        </w:rPr>
        <w:t>it</w:t>
      </w:r>
      <w:r w:rsidR="003C49DF" w:rsidRPr="003E425B">
        <w:rPr>
          <w:rFonts w:ascii="Helvetica" w:hAnsi="Helvetica" w:cs="Verdana"/>
          <w:color w:val="000000" w:themeColor="text1"/>
        </w:rPr>
        <w:t xml:space="preserve"> receives many visitors yearly who may come in already sick with </w:t>
      </w:r>
      <w:r w:rsidR="00892914">
        <w:rPr>
          <w:rFonts w:ascii="Helvetica" w:hAnsi="Helvetica" w:cs="Verdana"/>
          <w:color w:val="000000" w:themeColor="text1"/>
        </w:rPr>
        <w:t>the disease</w:t>
      </w:r>
      <w:r w:rsidR="003C49DF" w:rsidRPr="003E425B">
        <w:rPr>
          <w:rFonts w:ascii="Helvetica" w:hAnsi="Helvetica" w:cs="Verdana"/>
          <w:color w:val="000000" w:themeColor="text1"/>
        </w:rPr>
        <w:t>.</w:t>
      </w:r>
      <w:r w:rsidR="00940426">
        <w:rPr>
          <w:rFonts w:ascii="Helvetica" w:hAnsi="Helvetica" w:cs="Verdana"/>
          <w:color w:val="000000" w:themeColor="text1"/>
        </w:rPr>
        <w:t xml:space="preserve"> </w:t>
      </w:r>
      <w:r w:rsidRPr="00624427">
        <w:rPr>
          <w:rFonts w:ascii="Helvetica" w:hAnsi="Helvetica" w:cs="Verdana"/>
          <w:color w:val="000000" w:themeColor="text1"/>
        </w:rPr>
        <w:t>Local cases are currently very low</w:t>
      </w:r>
      <w:r>
        <w:rPr>
          <w:rFonts w:ascii="Helvetica" w:hAnsi="Helvetica" w:cs="Verdana"/>
          <w:color w:val="000000" w:themeColor="text1"/>
        </w:rPr>
        <w:t>,</w:t>
      </w:r>
      <w:r w:rsidRPr="00624427">
        <w:rPr>
          <w:rFonts w:ascii="Helvetica" w:hAnsi="Helvetica" w:cs="Verdana"/>
          <w:color w:val="000000" w:themeColor="text1"/>
        </w:rPr>
        <w:t xml:space="preserve"> which reveals that the control measures that have been put in place in the Kingdom have been very effective in </w:t>
      </w:r>
      <w:r w:rsidRPr="00624427">
        <w:rPr>
          <w:rFonts w:ascii="Helvetica" w:hAnsi="Helvetica" w:cs="Verdana"/>
          <w:color w:val="000000" w:themeColor="text1"/>
        </w:rPr>
        <w:lastRenderedPageBreak/>
        <w:t>controlling the disease.</w:t>
      </w:r>
      <w:r>
        <w:rPr>
          <w:rFonts w:ascii="Helvetica" w:hAnsi="Helvetica" w:cs="Verdana"/>
          <w:color w:val="000000" w:themeColor="text1"/>
        </w:rPr>
        <w:t xml:space="preserve"> </w:t>
      </w:r>
    </w:p>
    <w:p w14:paraId="2D608E73" w14:textId="77777777" w:rsidR="002E3533" w:rsidRDefault="00940426" w:rsidP="001A41B0">
      <w:pPr>
        <w:widowControl w:val="0"/>
        <w:autoSpaceDE w:val="0"/>
        <w:autoSpaceDN w:val="0"/>
        <w:adjustRightInd w:val="0"/>
        <w:spacing w:line="480" w:lineRule="auto"/>
        <w:ind w:firstLine="720"/>
        <w:jc w:val="both"/>
        <w:rPr>
          <w:rFonts w:ascii="Helvetica" w:hAnsi="Helvetica" w:cs="Arial"/>
          <w:color w:val="000000" w:themeColor="text1"/>
        </w:rPr>
      </w:pPr>
      <w:r>
        <w:rPr>
          <w:rFonts w:ascii="Helvetica" w:hAnsi="Helvetica" w:cs="Arial"/>
          <w:color w:val="000000" w:themeColor="text1"/>
        </w:rPr>
        <w:t>In terms of population data, we</w:t>
      </w:r>
      <w:r w:rsidRPr="00DE2B4D">
        <w:rPr>
          <w:rFonts w:ascii="Helvetica" w:hAnsi="Helvetica" w:cs="Arial"/>
          <w:color w:val="000000" w:themeColor="text1"/>
        </w:rPr>
        <w:t xml:space="preserve"> </w:t>
      </w:r>
      <w:r w:rsidR="002E3533">
        <w:rPr>
          <w:rFonts w:ascii="Helvetica" w:hAnsi="Helvetica" w:cs="Arial"/>
          <w:color w:val="000000" w:themeColor="text1"/>
        </w:rPr>
        <w:t>used</w:t>
      </w:r>
      <w:r w:rsidRPr="00DE2B4D">
        <w:rPr>
          <w:rFonts w:ascii="Helvetica" w:hAnsi="Helvetica" w:cs="Arial"/>
          <w:color w:val="000000" w:themeColor="text1"/>
        </w:rPr>
        <w:t xml:space="preserve"> data from three sources: the Central Department of Statistics, the Ministry of Finance, and the MoH, which were not always consistent with one another. We chose to use the estimated population database from the MoH instead of Central Department of Statistics (the official source for census date) because the Central Department</w:t>
      </w:r>
      <w:r w:rsidR="002E3533">
        <w:rPr>
          <w:rFonts w:ascii="Helvetica" w:hAnsi="Helvetica" w:cs="Arial"/>
          <w:color w:val="000000" w:themeColor="text1"/>
        </w:rPr>
        <w:t>’s</w:t>
      </w:r>
      <w:r w:rsidRPr="00DE2B4D">
        <w:rPr>
          <w:rFonts w:ascii="Helvetica" w:hAnsi="Helvetica" w:cs="Arial"/>
          <w:color w:val="000000" w:themeColor="text1"/>
        </w:rPr>
        <w:t xml:space="preserve"> data start</w:t>
      </w:r>
      <w:r w:rsidR="002E3533">
        <w:rPr>
          <w:rFonts w:ascii="Helvetica" w:hAnsi="Helvetica" w:cs="Arial"/>
          <w:color w:val="000000" w:themeColor="text1"/>
        </w:rPr>
        <w:t>ed</w:t>
      </w:r>
      <w:r w:rsidRPr="00DE2B4D">
        <w:rPr>
          <w:rFonts w:ascii="Helvetica" w:hAnsi="Helvetica" w:cs="Arial"/>
          <w:color w:val="000000" w:themeColor="text1"/>
        </w:rPr>
        <w:t xml:space="preserve"> from 2004, which did not match the study period. However, the Ministry of Finance database d</w:t>
      </w:r>
      <w:r w:rsidR="002E3533">
        <w:rPr>
          <w:rFonts w:ascii="Helvetica" w:hAnsi="Helvetica" w:cs="Arial"/>
          <w:color w:val="000000" w:themeColor="text1"/>
        </w:rPr>
        <w:t>id</w:t>
      </w:r>
      <w:r w:rsidRPr="00DE2B4D">
        <w:rPr>
          <w:rFonts w:ascii="Helvetica" w:hAnsi="Helvetica" w:cs="Arial"/>
          <w:color w:val="000000" w:themeColor="text1"/>
        </w:rPr>
        <w:t xml:space="preserve"> not stratify data </w:t>
      </w:r>
      <w:r w:rsidR="002E3533">
        <w:rPr>
          <w:rFonts w:ascii="Helvetica" w:hAnsi="Helvetica" w:cs="Arial"/>
          <w:color w:val="000000" w:themeColor="text1"/>
        </w:rPr>
        <w:t xml:space="preserve">by </w:t>
      </w:r>
      <w:r w:rsidRPr="00DE2B4D">
        <w:rPr>
          <w:rFonts w:ascii="Helvetica" w:hAnsi="Helvetica" w:cs="Arial"/>
          <w:color w:val="000000" w:themeColor="text1"/>
        </w:rPr>
        <w:t xml:space="preserve">gender and nationality, which would </w:t>
      </w:r>
      <w:r w:rsidR="002E3533">
        <w:rPr>
          <w:rFonts w:ascii="Helvetica" w:hAnsi="Helvetica" w:cs="Arial"/>
          <w:color w:val="000000" w:themeColor="text1"/>
        </w:rPr>
        <w:t xml:space="preserve">have </w:t>
      </w:r>
      <w:r w:rsidRPr="00DE2B4D">
        <w:rPr>
          <w:rFonts w:ascii="Helvetica" w:hAnsi="Helvetica" w:cs="Arial"/>
          <w:color w:val="000000" w:themeColor="text1"/>
        </w:rPr>
        <w:t>ma</w:t>
      </w:r>
      <w:r w:rsidR="002E3533">
        <w:rPr>
          <w:rFonts w:ascii="Helvetica" w:hAnsi="Helvetica" w:cs="Arial"/>
          <w:color w:val="000000" w:themeColor="text1"/>
        </w:rPr>
        <w:t>de</w:t>
      </w:r>
      <w:r w:rsidRPr="00DE2B4D">
        <w:rPr>
          <w:rFonts w:ascii="Helvetica" w:hAnsi="Helvetica" w:cs="Arial"/>
          <w:color w:val="000000" w:themeColor="text1"/>
        </w:rPr>
        <w:t xml:space="preserve"> it difficult to identify the target groups affected by malaria in KSA.</w:t>
      </w:r>
      <w:r w:rsidR="004565A4">
        <w:rPr>
          <w:rFonts w:ascii="Helvetica" w:hAnsi="Helvetica" w:cs="Arial"/>
          <w:color w:val="000000" w:themeColor="text1"/>
        </w:rPr>
        <w:t xml:space="preserve"> </w:t>
      </w:r>
    </w:p>
    <w:p w14:paraId="6C459DFA" w14:textId="77777777" w:rsidR="004565A4" w:rsidRPr="00CC386D" w:rsidRDefault="00CC386D" w:rsidP="001A41B0">
      <w:pPr>
        <w:widowControl w:val="0"/>
        <w:autoSpaceDE w:val="0"/>
        <w:autoSpaceDN w:val="0"/>
        <w:adjustRightInd w:val="0"/>
        <w:spacing w:line="480" w:lineRule="auto"/>
        <w:ind w:firstLine="720"/>
        <w:jc w:val="both"/>
        <w:rPr>
          <w:rFonts w:ascii="Helvetica" w:hAnsi="Helvetica" w:cs="Verdana"/>
          <w:color w:val="000000" w:themeColor="text1"/>
        </w:rPr>
      </w:pPr>
      <w:r>
        <w:rPr>
          <w:rFonts w:ascii="Helvetica" w:hAnsi="Helvetica" w:cs="Arial"/>
          <w:color w:val="000000" w:themeColor="text1"/>
        </w:rPr>
        <w:t>Another issue</w:t>
      </w:r>
      <w:r w:rsidR="002E3533">
        <w:rPr>
          <w:rFonts w:ascii="Helvetica" w:hAnsi="Helvetica" w:cs="Arial"/>
          <w:color w:val="000000" w:themeColor="text1"/>
        </w:rPr>
        <w:t xml:space="preserve"> was the classification of transmission mode. The</w:t>
      </w:r>
      <w:r>
        <w:rPr>
          <w:rFonts w:ascii="Helvetica" w:hAnsi="Helvetica" w:cs="Arial"/>
          <w:color w:val="000000" w:themeColor="text1"/>
        </w:rPr>
        <w:t xml:space="preserve"> MoH </w:t>
      </w:r>
      <w:r w:rsidR="002E3533">
        <w:rPr>
          <w:rFonts w:ascii="Helvetica" w:hAnsi="Helvetica" w:cs="Arial"/>
          <w:color w:val="000000" w:themeColor="text1"/>
        </w:rPr>
        <w:t>specified</w:t>
      </w:r>
      <w:r>
        <w:rPr>
          <w:rFonts w:ascii="Helvetica" w:hAnsi="Helvetica" w:cs="Arial"/>
          <w:color w:val="000000" w:themeColor="text1"/>
        </w:rPr>
        <w:t xml:space="preserve"> five mode</w:t>
      </w:r>
      <w:r w:rsidR="002E3533">
        <w:rPr>
          <w:rFonts w:ascii="Helvetica" w:hAnsi="Helvetica" w:cs="Arial"/>
          <w:color w:val="000000" w:themeColor="text1"/>
        </w:rPr>
        <w:t>s</w:t>
      </w:r>
      <w:r>
        <w:rPr>
          <w:rFonts w:ascii="Helvetica" w:hAnsi="Helvetica" w:cs="Arial"/>
          <w:color w:val="000000" w:themeColor="text1"/>
        </w:rPr>
        <w:t xml:space="preserve"> of transmission </w:t>
      </w:r>
      <w:r w:rsidRPr="001B7C02">
        <w:rPr>
          <w:rFonts w:ascii="Helvetica" w:hAnsi="Helvetica" w:cs="Arial"/>
        </w:rPr>
        <w:t>(“</w:t>
      </w:r>
      <w:r w:rsidRPr="001B7C02">
        <w:rPr>
          <w:rFonts w:ascii="Helvetica" w:eastAsiaTheme="minorHAnsi" w:hAnsi="Helvetica" w:cs="Calibri"/>
          <w:bCs/>
        </w:rPr>
        <w:t>local transmission malaria</w:t>
      </w:r>
      <w:r w:rsidR="002E3533">
        <w:rPr>
          <w:rFonts w:ascii="Helvetica" w:eastAsiaTheme="minorHAnsi" w:hAnsi="Helvetica" w:cs="Calibri"/>
          <w:bCs/>
        </w:rPr>
        <w:t>,</w:t>
      </w:r>
      <w:r w:rsidRPr="001B7C02">
        <w:rPr>
          <w:rFonts w:ascii="Helvetica" w:eastAsiaTheme="minorHAnsi" w:hAnsi="Helvetica" w:cs="Calibri"/>
          <w:bCs/>
        </w:rPr>
        <w:t>” transmitted in the area where it was reported, “</w:t>
      </w:r>
      <w:r w:rsidR="002E3533">
        <w:rPr>
          <w:rFonts w:ascii="Helvetica" w:eastAsiaTheme="minorHAnsi" w:hAnsi="Helvetica" w:cs="Calibri"/>
          <w:bCs/>
        </w:rPr>
        <w:t>i</w:t>
      </w:r>
      <w:r w:rsidRPr="001B7C02">
        <w:rPr>
          <w:rFonts w:ascii="Helvetica" w:eastAsiaTheme="minorHAnsi" w:hAnsi="Helvetica" w:cs="Calibri"/>
          <w:bCs/>
        </w:rPr>
        <w:t>mported locally</w:t>
      </w:r>
      <w:r w:rsidR="002E3533">
        <w:rPr>
          <w:rFonts w:ascii="Helvetica" w:eastAsiaTheme="minorHAnsi" w:hAnsi="Helvetica" w:cs="Calibri"/>
          <w:bCs/>
        </w:rPr>
        <w:t>,</w:t>
      </w:r>
      <w:r w:rsidRPr="001B7C02">
        <w:rPr>
          <w:rFonts w:ascii="Helvetica" w:eastAsiaTheme="minorHAnsi" w:hAnsi="Helvetica" w:cs="Calibri"/>
          <w:bCs/>
        </w:rPr>
        <w:t>” reported in one area of KSA but originally transmitted in another area of KSA, “</w:t>
      </w:r>
      <w:r w:rsidR="002E3533">
        <w:rPr>
          <w:rFonts w:ascii="Helvetica" w:eastAsiaTheme="minorHAnsi" w:hAnsi="Helvetica" w:cs="Calibri"/>
          <w:bCs/>
        </w:rPr>
        <w:t>i</w:t>
      </w:r>
      <w:r w:rsidRPr="001B7C02">
        <w:rPr>
          <w:rFonts w:ascii="Helvetica" w:eastAsiaTheme="minorHAnsi" w:hAnsi="Helvetica" w:cs="Calibri"/>
          <w:bCs/>
        </w:rPr>
        <w:t>mported outside</w:t>
      </w:r>
      <w:r w:rsidR="002E3533">
        <w:rPr>
          <w:rFonts w:ascii="Helvetica" w:eastAsiaTheme="minorHAnsi" w:hAnsi="Helvetica" w:cs="Calibri"/>
          <w:bCs/>
        </w:rPr>
        <w:t>,</w:t>
      </w:r>
      <w:r w:rsidRPr="001B7C02">
        <w:rPr>
          <w:rFonts w:ascii="Helvetica" w:eastAsiaTheme="minorHAnsi" w:hAnsi="Helvetica" w:cs="Calibri"/>
          <w:bCs/>
        </w:rPr>
        <w:t>” imported cases</w:t>
      </w:r>
      <w:r w:rsidR="002E3533">
        <w:rPr>
          <w:rFonts w:ascii="Helvetica" w:eastAsiaTheme="minorHAnsi" w:hAnsi="Helvetica" w:cs="Calibri"/>
          <w:bCs/>
        </w:rPr>
        <w:t xml:space="preserve"> </w:t>
      </w:r>
      <w:r>
        <w:rPr>
          <w:rFonts w:ascii="Helvetica" w:eastAsiaTheme="minorHAnsi" w:hAnsi="Helvetica" w:cs="Calibri"/>
          <w:bCs/>
        </w:rPr>
        <w:t xml:space="preserve">from outside the </w:t>
      </w:r>
      <w:r w:rsidR="002E3533">
        <w:rPr>
          <w:rFonts w:ascii="Helvetica" w:eastAsiaTheme="minorHAnsi" w:hAnsi="Helvetica" w:cs="Calibri"/>
          <w:bCs/>
        </w:rPr>
        <w:t>K</w:t>
      </w:r>
      <w:r>
        <w:rPr>
          <w:rFonts w:ascii="Helvetica" w:eastAsiaTheme="minorHAnsi" w:hAnsi="Helvetica" w:cs="Calibri"/>
          <w:bCs/>
        </w:rPr>
        <w:t>ingdom </w:t>
      </w:r>
      <w:r w:rsidRPr="001B7C02">
        <w:rPr>
          <w:rFonts w:ascii="Helvetica" w:eastAsiaTheme="minorHAnsi" w:hAnsi="Helvetica" w:cs="Calibri"/>
          <w:bCs/>
        </w:rPr>
        <w:t xml:space="preserve">transmitted abroad and brought in, </w:t>
      </w:r>
      <w:r w:rsidRPr="00CC386D">
        <w:rPr>
          <w:rFonts w:ascii="Helvetica" w:eastAsiaTheme="minorHAnsi" w:hAnsi="Helvetica" w:cs="Times New Roman"/>
          <w:bCs/>
        </w:rPr>
        <w:t>“Unclassified</w:t>
      </w:r>
      <w:r w:rsidR="002E3533">
        <w:rPr>
          <w:rFonts w:ascii="Helvetica" w:eastAsiaTheme="minorHAnsi" w:hAnsi="Helvetica" w:cs="Times New Roman"/>
          <w:bCs/>
        </w:rPr>
        <w:t>,</w:t>
      </w:r>
      <w:r w:rsidRPr="001B7C02">
        <w:rPr>
          <w:rFonts w:ascii="Times New Roman" w:eastAsiaTheme="minorHAnsi" w:hAnsi="Times New Roman" w:cs="Times New Roman"/>
          <w:bCs/>
        </w:rPr>
        <w:t xml:space="preserve">” </w:t>
      </w:r>
      <w:r w:rsidRPr="001B7C02">
        <w:rPr>
          <w:rFonts w:ascii="Helvetica" w:eastAsiaTheme="minorHAnsi" w:hAnsi="Helvetica" w:cs="Calibri"/>
          <w:bCs/>
        </w:rPr>
        <w:t>unclassified malaria parasite species</w:t>
      </w:r>
      <w:r w:rsidRPr="001B7C02">
        <w:rPr>
          <w:rFonts w:ascii="Helvetica" w:eastAsiaTheme="minorHAnsi" w:hAnsi="Helvetica" w:cs="Calibri"/>
        </w:rPr>
        <w:t xml:space="preserve">, </w:t>
      </w:r>
      <w:r w:rsidR="002E3533">
        <w:rPr>
          <w:rFonts w:ascii="Helvetica" w:eastAsiaTheme="minorHAnsi" w:hAnsi="Helvetica" w:cs="Calibri"/>
        </w:rPr>
        <w:t xml:space="preserve">and </w:t>
      </w:r>
      <w:r w:rsidRPr="001B7C02">
        <w:rPr>
          <w:rFonts w:ascii="Times New Roman" w:eastAsiaTheme="minorHAnsi" w:hAnsi="Times New Roman" w:cs="Times New Roman"/>
          <w:bCs/>
        </w:rPr>
        <w:t>“</w:t>
      </w:r>
      <w:r w:rsidRPr="00CC386D">
        <w:rPr>
          <w:rFonts w:ascii="Helvetica" w:eastAsiaTheme="minorHAnsi" w:hAnsi="Helvetica" w:cs="Times New Roman"/>
          <w:bCs/>
        </w:rPr>
        <w:t>Oth</w:t>
      </w:r>
      <w:r w:rsidRPr="001B7C02">
        <w:rPr>
          <w:rFonts w:ascii="Times New Roman" w:eastAsiaTheme="minorHAnsi" w:hAnsi="Times New Roman" w:cs="Times New Roman"/>
          <w:bCs/>
        </w:rPr>
        <w:t>er</w:t>
      </w:r>
      <w:r w:rsidR="002E3533">
        <w:rPr>
          <w:rFonts w:ascii="Times New Roman" w:eastAsiaTheme="minorHAnsi" w:hAnsi="Times New Roman" w:cs="Times New Roman"/>
          <w:bCs/>
        </w:rPr>
        <w:t>,</w:t>
      </w:r>
      <w:r w:rsidRPr="001B7C02">
        <w:rPr>
          <w:rFonts w:ascii="Times New Roman" w:eastAsiaTheme="minorHAnsi" w:hAnsi="Times New Roman" w:cs="Times New Roman"/>
          <w:bCs/>
        </w:rPr>
        <w:t xml:space="preserve">” </w:t>
      </w:r>
      <w:r w:rsidRPr="001B7C02">
        <w:rPr>
          <w:rFonts w:ascii="Helvetica" w:eastAsiaTheme="minorHAnsi" w:hAnsi="Helvetica" w:cs="Calibri"/>
          <w:bCs/>
        </w:rPr>
        <w:t>either relapse or acquired by blood transfusion</w:t>
      </w:r>
      <w:r>
        <w:rPr>
          <w:rFonts w:ascii="Helvetica" w:eastAsiaTheme="minorHAnsi" w:hAnsi="Helvetica" w:cs="Calibri"/>
          <w:bCs/>
        </w:rPr>
        <w:t>)</w:t>
      </w:r>
      <w:r w:rsidR="002E3533">
        <w:rPr>
          <w:rFonts w:ascii="Helvetica" w:eastAsiaTheme="minorHAnsi" w:hAnsi="Helvetica" w:cs="Calibri"/>
          <w:bCs/>
        </w:rPr>
        <w:t>. The</w:t>
      </w:r>
      <w:r>
        <w:rPr>
          <w:rFonts w:ascii="Helvetica" w:eastAsiaTheme="minorHAnsi" w:hAnsi="Helvetica" w:cs="Calibri"/>
          <w:bCs/>
        </w:rPr>
        <w:t xml:space="preserve"> MoH recently has combined</w:t>
      </w:r>
      <w:r w:rsidR="00772FB8">
        <w:rPr>
          <w:rFonts w:ascii="Helvetica" w:eastAsiaTheme="minorHAnsi" w:hAnsi="Helvetica" w:cs="Calibri"/>
          <w:bCs/>
        </w:rPr>
        <w:t xml:space="preserve"> the categories of</w:t>
      </w:r>
      <w:r>
        <w:rPr>
          <w:rFonts w:ascii="Helvetica" w:eastAsiaTheme="minorHAnsi" w:hAnsi="Helvetica" w:cs="Calibri"/>
          <w:bCs/>
        </w:rPr>
        <w:t xml:space="preserve"> Local </w:t>
      </w:r>
      <w:r w:rsidR="002E3533">
        <w:rPr>
          <w:rFonts w:ascii="Helvetica" w:eastAsiaTheme="minorHAnsi" w:hAnsi="Helvetica" w:cs="Calibri"/>
          <w:bCs/>
        </w:rPr>
        <w:t>and</w:t>
      </w:r>
      <w:r>
        <w:rPr>
          <w:rFonts w:ascii="Helvetica" w:eastAsiaTheme="minorHAnsi" w:hAnsi="Helvetica" w:cs="Calibri"/>
          <w:bCs/>
        </w:rPr>
        <w:t xml:space="preserve"> Imported </w:t>
      </w:r>
      <w:r w:rsidR="002E3533">
        <w:rPr>
          <w:rFonts w:ascii="Helvetica" w:eastAsiaTheme="minorHAnsi" w:hAnsi="Helvetica" w:cs="Calibri"/>
          <w:bCs/>
        </w:rPr>
        <w:t>L</w:t>
      </w:r>
      <w:r>
        <w:rPr>
          <w:rFonts w:ascii="Helvetica" w:eastAsiaTheme="minorHAnsi" w:hAnsi="Helvetica" w:cs="Calibri"/>
          <w:bCs/>
        </w:rPr>
        <w:t xml:space="preserve">ocally to avoid any misclassification of mode of malaria transmission. </w:t>
      </w:r>
    </w:p>
    <w:p w14:paraId="45CA759C" w14:textId="77777777" w:rsidR="004B31C9" w:rsidRDefault="00892914" w:rsidP="004B31C9">
      <w:pPr>
        <w:widowControl w:val="0"/>
        <w:autoSpaceDE w:val="0"/>
        <w:autoSpaceDN w:val="0"/>
        <w:adjustRightInd w:val="0"/>
        <w:spacing w:line="480" w:lineRule="auto"/>
        <w:ind w:firstLine="720"/>
        <w:jc w:val="both"/>
        <w:rPr>
          <w:rFonts w:ascii="Helvetica" w:hAnsi="Helvetica" w:cs="Arial"/>
          <w:color w:val="000000" w:themeColor="text1"/>
        </w:rPr>
      </w:pPr>
      <w:r>
        <w:rPr>
          <w:rFonts w:ascii="Helvetica" w:hAnsi="Helvetica" w:cs="Times New Roman"/>
        </w:rPr>
        <w:t>E</w:t>
      </w:r>
      <w:r w:rsidR="00532966">
        <w:rPr>
          <w:rFonts w:ascii="Helvetica" w:hAnsi="Helvetica" w:cs="Times New Roman"/>
        </w:rPr>
        <w:t>fforts</w:t>
      </w:r>
      <w:r w:rsidR="00532966" w:rsidRPr="00036A7B">
        <w:rPr>
          <w:rFonts w:ascii="Helvetica" w:hAnsi="Helvetica" w:cs="Times New Roman"/>
        </w:rPr>
        <w:t xml:space="preserve"> to</w:t>
      </w:r>
      <w:r w:rsidR="00532966">
        <w:rPr>
          <w:rFonts w:ascii="Helvetica" w:hAnsi="Helvetica" w:cs="Times New Roman"/>
        </w:rPr>
        <w:t>ward</w:t>
      </w:r>
      <w:r w:rsidR="00532966" w:rsidRPr="00036A7B">
        <w:rPr>
          <w:rFonts w:ascii="Helvetica" w:hAnsi="Helvetica" w:cs="Times New Roman"/>
        </w:rPr>
        <w:t xml:space="preserve"> </w:t>
      </w:r>
      <w:r w:rsidR="00094CD6">
        <w:rPr>
          <w:rFonts w:ascii="Helvetica" w:hAnsi="Helvetica" w:cs="Times New Roman"/>
        </w:rPr>
        <w:t xml:space="preserve">improving </w:t>
      </w:r>
      <w:r w:rsidR="00094CD6" w:rsidRPr="00036A7B">
        <w:rPr>
          <w:rFonts w:ascii="Helvetica" w:hAnsi="Helvetica" w:cs="Times New Roman"/>
        </w:rPr>
        <w:t>surveillance syst</w:t>
      </w:r>
      <w:r w:rsidR="00094CD6">
        <w:rPr>
          <w:rFonts w:ascii="Helvetica" w:hAnsi="Helvetica" w:cs="Times New Roman"/>
        </w:rPr>
        <w:t xml:space="preserve">em to eliminate and prevent </w:t>
      </w:r>
      <w:proofErr w:type="gramStart"/>
      <w:r>
        <w:rPr>
          <w:rFonts w:ascii="Helvetica" w:hAnsi="Helvetica" w:cs="Times New Roman"/>
        </w:rPr>
        <w:t>m</w:t>
      </w:r>
      <w:r w:rsidR="00094CD6">
        <w:rPr>
          <w:rFonts w:ascii="Helvetica" w:hAnsi="Helvetica" w:cs="Times New Roman"/>
        </w:rPr>
        <w:t xml:space="preserve">alaria  </w:t>
      </w:r>
      <w:r>
        <w:rPr>
          <w:rFonts w:ascii="Helvetica" w:hAnsi="Helvetica" w:cs="Times New Roman"/>
        </w:rPr>
        <w:t>are</w:t>
      </w:r>
      <w:proofErr w:type="gramEnd"/>
      <w:r w:rsidR="00094CD6">
        <w:rPr>
          <w:rFonts w:ascii="Helvetica" w:hAnsi="Helvetica" w:cs="Times New Roman"/>
        </w:rPr>
        <w:t xml:space="preserve"> essential for policy makers to consider</w:t>
      </w:r>
      <w:r>
        <w:rPr>
          <w:rFonts w:ascii="Helvetica" w:hAnsi="Helvetica" w:cs="Times New Roman"/>
        </w:rPr>
        <w:t>,</w:t>
      </w:r>
      <w:r w:rsidR="00094CD6">
        <w:rPr>
          <w:rFonts w:ascii="Helvetica" w:hAnsi="Helvetica" w:cs="Times New Roman"/>
        </w:rPr>
        <w:t xml:space="preserve"> as </w:t>
      </w:r>
      <w:r w:rsidR="00772FB8">
        <w:rPr>
          <w:rFonts w:ascii="Helvetica" w:hAnsi="Helvetica" w:cs="Times New Roman"/>
        </w:rPr>
        <w:t>are</w:t>
      </w:r>
      <w:r w:rsidR="00094CD6">
        <w:rPr>
          <w:rFonts w:ascii="Helvetica" w:hAnsi="Helvetica" w:cs="Times New Roman"/>
        </w:rPr>
        <w:t xml:space="preserve"> </w:t>
      </w:r>
      <w:r>
        <w:rPr>
          <w:rFonts w:ascii="Helvetica" w:hAnsi="Helvetica" w:cs="Times New Roman"/>
        </w:rPr>
        <w:t xml:space="preserve">improvements to the </w:t>
      </w:r>
      <w:r w:rsidR="00094CD6">
        <w:rPr>
          <w:rFonts w:ascii="Helvetica" w:hAnsi="Helvetica" w:cs="Times New Roman"/>
        </w:rPr>
        <w:t xml:space="preserve">case definition, data collection and data analysis. In addition, </w:t>
      </w:r>
      <w:r w:rsidR="00532966" w:rsidRPr="00036A7B">
        <w:rPr>
          <w:rFonts w:ascii="Helvetica" w:hAnsi="Helvetica" w:cs="Times New Roman"/>
        </w:rPr>
        <w:t>overcom</w:t>
      </w:r>
      <w:r>
        <w:rPr>
          <w:rFonts w:ascii="Helvetica" w:hAnsi="Helvetica" w:cs="Times New Roman"/>
        </w:rPr>
        <w:t>ing</w:t>
      </w:r>
      <w:r w:rsidR="00094CD6">
        <w:rPr>
          <w:rFonts w:ascii="Helvetica" w:hAnsi="Helvetica" w:cs="Times New Roman"/>
        </w:rPr>
        <w:t xml:space="preserve"> political issues with Yemen</w:t>
      </w:r>
      <w:r>
        <w:rPr>
          <w:rFonts w:ascii="Helvetica" w:hAnsi="Helvetica" w:cs="Times New Roman"/>
        </w:rPr>
        <w:t xml:space="preserve"> would</w:t>
      </w:r>
      <w:r w:rsidR="00094CD6">
        <w:rPr>
          <w:rFonts w:ascii="Helvetica" w:hAnsi="Helvetica" w:cs="Times New Roman"/>
        </w:rPr>
        <w:t xml:space="preserve"> facilitate effective preventive measures</w:t>
      </w:r>
      <w:r w:rsidR="00532966">
        <w:rPr>
          <w:rFonts w:ascii="Helvetica" w:hAnsi="Helvetica" w:cs="Times New Roman"/>
        </w:rPr>
        <w:t xml:space="preserve">. </w:t>
      </w:r>
      <w:r w:rsidR="004565A4">
        <w:rPr>
          <w:rFonts w:ascii="Helvetica" w:hAnsi="Helvetica" w:cs="Times New Roman"/>
        </w:rPr>
        <w:t xml:space="preserve">Moreover, </w:t>
      </w:r>
      <w:r w:rsidR="004565A4">
        <w:rPr>
          <w:rFonts w:ascii="Helvetica" w:hAnsi="Helvetica" w:cs="Verdana"/>
          <w:color w:val="000000" w:themeColor="text1"/>
        </w:rPr>
        <w:t>p</w:t>
      </w:r>
      <w:r w:rsidR="004565A4" w:rsidRPr="004565A4">
        <w:rPr>
          <w:rFonts w:ascii="Helvetica" w:hAnsi="Helvetica" w:cs="Verdana"/>
          <w:color w:val="000000" w:themeColor="text1"/>
        </w:rPr>
        <w:t>eople who visit the Kingdom</w:t>
      </w:r>
      <w:r w:rsidR="004565A4">
        <w:rPr>
          <w:rFonts w:ascii="Helvetica" w:hAnsi="Helvetica" w:cs="Verdana"/>
          <w:color w:val="000000" w:themeColor="text1"/>
        </w:rPr>
        <w:t xml:space="preserve"> </w:t>
      </w:r>
      <w:r>
        <w:rPr>
          <w:rFonts w:ascii="Helvetica" w:hAnsi="Helvetica" w:cs="Verdana"/>
          <w:color w:val="000000" w:themeColor="text1"/>
        </w:rPr>
        <w:t>for work, tourism, or religious purposes</w:t>
      </w:r>
      <w:r w:rsidR="004565A4" w:rsidRPr="004565A4">
        <w:rPr>
          <w:rFonts w:ascii="Helvetica" w:hAnsi="Helvetica" w:cs="Verdana"/>
          <w:color w:val="000000" w:themeColor="text1"/>
        </w:rPr>
        <w:t xml:space="preserve"> </w:t>
      </w:r>
      <w:r w:rsidR="004565A4">
        <w:rPr>
          <w:rFonts w:ascii="Helvetica" w:hAnsi="Helvetica" w:cs="Verdana"/>
          <w:color w:val="000000" w:themeColor="text1"/>
        </w:rPr>
        <w:t xml:space="preserve">should </w:t>
      </w:r>
      <w:r w:rsidR="004565A4" w:rsidRPr="004565A4">
        <w:rPr>
          <w:rFonts w:ascii="Helvetica" w:hAnsi="Helvetica" w:cs="Verdana"/>
          <w:color w:val="000000" w:themeColor="text1"/>
        </w:rPr>
        <w:t xml:space="preserve">be tested for any signs of </w:t>
      </w:r>
      <w:r w:rsidR="004B31C9" w:rsidRPr="004565A4">
        <w:rPr>
          <w:rFonts w:ascii="Helvetica" w:hAnsi="Helvetica" w:cs="Verdana"/>
          <w:color w:val="000000" w:themeColor="text1"/>
        </w:rPr>
        <w:t>malari</w:t>
      </w:r>
      <w:r w:rsidR="004B31C9">
        <w:rPr>
          <w:rFonts w:ascii="Helvetica" w:hAnsi="Helvetica" w:cs="Verdana"/>
          <w:color w:val="000000" w:themeColor="text1"/>
        </w:rPr>
        <w:t xml:space="preserve">a </w:t>
      </w:r>
      <w:r w:rsidR="004B31C9" w:rsidRPr="004565A4">
        <w:rPr>
          <w:rFonts w:ascii="Helvetica" w:hAnsi="Helvetica" w:cs="Verdana"/>
          <w:color w:val="000000" w:themeColor="text1"/>
        </w:rPr>
        <w:t>before</w:t>
      </w:r>
      <w:r w:rsidR="004565A4" w:rsidRPr="004565A4">
        <w:rPr>
          <w:rFonts w:ascii="Helvetica" w:hAnsi="Helvetica" w:cs="Verdana"/>
          <w:color w:val="000000" w:themeColor="text1"/>
        </w:rPr>
        <w:t xml:space="preserve"> </w:t>
      </w:r>
      <w:r w:rsidR="004565A4" w:rsidRPr="004565A4">
        <w:rPr>
          <w:rFonts w:ascii="Helvetica" w:hAnsi="Helvetica" w:cs="Verdana"/>
          <w:color w:val="000000" w:themeColor="text1"/>
        </w:rPr>
        <w:lastRenderedPageBreak/>
        <w:t>entry is allowed. This will help in reducing the</w:t>
      </w:r>
      <w:r>
        <w:rPr>
          <w:rFonts w:ascii="Helvetica" w:hAnsi="Helvetica" w:cs="Verdana"/>
          <w:color w:val="000000" w:themeColor="text1"/>
        </w:rPr>
        <w:t xml:space="preserve"> number of</w:t>
      </w:r>
      <w:r w:rsidR="004565A4" w:rsidRPr="004565A4">
        <w:rPr>
          <w:rFonts w:ascii="Helvetica" w:hAnsi="Helvetica" w:cs="Verdana"/>
          <w:color w:val="000000" w:themeColor="text1"/>
        </w:rPr>
        <w:t xml:space="preserve"> imported cases, which is currently too high.</w:t>
      </w:r>
    </w:p>
    <w:p w14:paraId="030EA9D5" w14:textId="77777777" w:rsidR="004B31C9" w:rsidRDefault="004B31C9" w:rsidP="004B31C9">
      <w:pPr>
        <w:widowControl w:val="0"/>
        <w:autoSpaceDE w:val="0"/>
        <w:autoSpaceDN w:val="0"/>
        <w:adjustRightInd w:val="0"/>
        <w:spacing w:line="480" w:lineRule="auto"/>
        <w:ind w:firstLine="720"/>
        <w:jc w:val="both"/>
        <w:rPr>
          <w:rFonts w:ascii="Helvetica" w:hAnsi="Helvetica" w:cs="Arial"/>
          <w:color w:val="000000" w:themeColor="text1"/>
        </w:rPr>
      </w:pPr>
    </w:p>
    <w:p w14:paraId="649600C8" w14:textId="77777777" w:rsidR="00892914" w:rsidRDefault="00892914">
      <w:pPr>
        <w:spacing w:after="160" w:line="259" w:lineRule="auto"/>
        <w:rPr>
          <w:rFonts w:ascii="Helvetica" w:hAnsi="Helvetica" w:cs="Verdana"/>
          <w:b/>
          <w:color w:val="000000" w:themeColor="text1"/>
          <w:sz w:val="32"/>
          <w:szCs w:val="32"/>
        </w:rPr>
      </w:pPr>
      <w:r>
        <w:rPr>
          <w:rFonts w:ascii="Helvetica" w:hAnsi="Helvetica" w:cs="Verdana"/>
          <w:b/>
          <w:color w:val="000000" w:themeColor="text1"/>
          <w:sz w:val="32"/>
          <w:szCs w:val="32"/>
        </w:rPr>
        <w:br w:type="page"/>
      </w:r>
    </w:p>
    <w:p w14:paraId="69A8DF88" w14:textId="77777777" w:rsidR="00DF5A0E" w:rsidRPr="001A41B0" w:rsidRDefault="00DF5A0E" w:rsidP="001A41B0">
      <w:pPr>
        <w:pStyle w:val="Heading1"/>
        <w:rPr>
          <w:rFonts w:ascii="Helvetica" w:hAnsi="Helvetica" w:cs="Arial"/>
        </w:rPr>
      </w:pPr>
      <w:bookmarkStart w:id="36" w:name="_Toc291084118"/>
      <w:r w:rsidRPr="001A41B0">
        <w:rPr>
          <w:rFonts w:ascii="Helvetica" w:hAnsi="Helvetica"/>
          <w:color w:val="auto"/>
        </w:rPr>
        <w:lastRenderedPageBreak/>
        <w:t>Chapter 4 - Conclusion</w:t>
      </w:r>
      <w:r w:rsidR="00377713" w:rsidRPr="001A41B0">
        <w:rPr>
          <w:rFonts w:ascii="Helvetica" w:hAnsi="Helvetica"/>
          <w:color w:val="auto"/>
        </w:rPr>
        <w:t>s</w:t>
      </w:r>
      <w:r w:rsidRPr="001A41B0">
        <w:rPr>
          <w:rFonts w:ascii="Helvetica" w:hAnsi="Helvetica"/>
          <w:color w:val="auto"/>
        </w:rPr>
        <w:t xml:space="preserve"> and Recommendations</w:t>
      </w:r>
      <w:bookmarkEnd w:id="36"/>
    </w:p>
    <w:p w14:paraId="0E946450" w14:textId="77777777" w:rsidR="00DF5A0E" w:rsidRPr="0096012E" w:rsidRDefault="00DF5A0E" w:rsidP="00DF5A0E">
      <w:pPr>
        <w:pStyle w:val="Heading1"/>
        <w:rPr>
          <w:rFonts w:ascii="Helvetica" w:hAnsi="Helvetica"/>
          <w:color w:val="auto"/>
          <w:sz w:val="24"/>
          <w:szCs w:val="24"/>
        </w:rPr>
      </w:pPr>
      <w:bookmarkStart w:id="37" w:name="_Toc291084119"/>
      <w:r w:rsidRPr="0096012E">
        <w:rPr>
          <w:rFonts w:ascii="Helvetica" w:hAnsi="Helvetica"/>
          <w:color w:val="auto"/>
          <w:sz w:val="24"/>
          <w:szCs w:val="24"/>
        </w:rPr>
        <w:t>Conclusion</w:t>
      </w:r>
      <w:bookmarkEnd w:id="37"/>
    </w:p>
    <w:p w14:paraId="6DD906DC" w14:textId="77777777" w:rsidR="00DF5A0E" w:rsidRPr="00036A7B" w:rsidRDefault="00DF5A0E" w:rsidP="00036A7B"/>
    <w:p w14:paraId="39E90FCC" w14:textId="77777777" w:rsidR="00DF5A0E" w:rsidRDefault="00DF5A0E" w:rsidP="00036A7B">
      <w:pPr>
        <w:widowControl w:val="0"/>
        <w:autoSpaceDE w:val="0"/>
        <w:autoSpaceDN w:val="0"/>
        <w:adjustRightInd w:val="0"/>
        <w:spacing w:line="480" w:lineRule="auto"/>
        <w:ind w:firstLine="720"/>
        <w:jc w:val="both"/>
        <w:rPr>
          <w:rFonts w:ascii="Helvetica" w:hAnsi="Helvetica" w:cs="Verdana"/>
          <w:color w:val="000000" w:themeColor="text1"/>
        </w:rPr>
      </w:pPr>
      <w:r w:rsidRPr="00624427">
        <w:rPr>
          <w:rFonts w:ascii="Helvetica" w:hAnsi="Helvetica" w:cs="Verdana"/>
          <w:color w:val="000000" w:themeColor="text1"/>
        </w:rPr>
        <w:t xml:space="preserve">This study was carried out to determine the state of malaria infections in the </w:t>
      </w:r>
      <w:r w:rsidR="00772FB8">
        <w:rPr>
          <w:rFonts w:ascii="Helvetica" w:hAnsi="Helvetica" w:cs="Verdana"/>
          <w:color w:val="000000" w:themeColor="text1"/>
        </w:rPr>
        <w:t>KSA</w:t>
      </w:r>
      <w:r w:rsidRPr="00624427">
        <w:rPr>
          <w:rFonts w:ascii="Helvetica" w:hAnsi="Helvetica" w:cs="Verdana"/>
          <w:color w:val="000000" w:themeColor="text1"/>
        </w:rPr>
        <w:t xml:space="preserve">, and from the data </w:t>
      </w:r>
      <w:proofErr w:type="gramStart"/>
      <w:r w:rsidRPr="00624427">
        <w:rPr>
          <w:rFonts w:ascii="Helvetica" w:hAnsi="Helvetica" w:cs="Verdana"/>
          <w:color w:val="000000" w:themeColor="text1"/>
        </w:rPr>
        <w:t>obtained,</w:t>
      </w:r>
      <w:proofErr w:type="gramEnd"/>
      <w:r w:rsidRPr="00624427">
        <w:rPr>
          <w:rFonts w:ascii="Helvetica" w:hAnsi="Helvetica" w:cs="Verdana"/>
          <w:color w:val="000000" w:themeColor="text1"/>
        </w:rPr>
        <w:t xml:space="preserve"> it is safe to conclude that the Kingdom is not endemic to the disease. The major source of reported malaria cases was found to be imported cases from outside the Kingdom. </w:t>
      </w:r>
      <w:r w:rsidR="00772FB8">
        <w:rPr>
          <w:rFonts w:ascii="Helvetica" w:hAnsi="Helvetica" w:cs="Verdana"/>
          <w:color w:val="000000" w:themeColor="text1"/>
        </w:rPr>
        <w:t>The number of l</w:t>
      </w:r>
      <w:r w:rsidRPr="00624427">
        <w:rPr>
          <w:rFonts w:ascii="Helvetica" w:hAnsi="Helvetica" w:cs="Verdana"/>
          <w:color w:val="000000" w:themeColor="text1"/>
        </w:rPr>
        <w:t xml:space="preserve">ocal cases </w:t>
      </w:r>
      <w:r w:rsidR="00772FB8">
        <w:rPr>
          <w:rFonts w:ascii="Helvetica" w:hAnsi="Helvetica" w:cs="Verdana"/>
          <w:color w:val="000000" w:themeColor="text1"/>
        </w:rPr>
        <w:t>is</w:t>
      </w:r>
      <w:r w:rsidRPr="00624427">
        <w:rPr>
          <w:rFonts w:ascii="Helvetica" w:hAnsi="Helvetica" w:cs="Verdana"/>
          <w:color w:val="000000" w:themeColor="text1"/>
        </w:rPr>
        <w:t xml:space="preserve"> very low currently</w:t>
      </w:r>
      <w:r w:rsidR="00772FB8">
        <w:rPr>
          <w:rFonts w:ascii="Helvetica" w:hAnsi="Helvetica" w:cs="Verdana"/>
          <w:color w:val="000000" w:themeColor="text1"/>
        </w:rPr>
        <w:t>,</w:t>
      </w:r>
      <w:r w:rsidRPr="00624427">
        <w:rPr>
          <w:rFonts w:ascii="Helvetica" w:hAnsi="Helvetica" w:cs="Verdana"/>
          <w:color w:val="000000" w:themeColor="text1"/>
        </w:rPr>
        <w:t xml:space="preserve"> which reveals that the control measures that have been put in place in the Kingdom have been very effective in controlling the disease. </w:t>
      </w:r>
    </w:p>
    <w:p w14:paraId="3D0FD1E9" w14:textId="77777777" w:rsidR="00ED7AAE" w:rsidRPr="00036A7B" w:rsidRDefault="00DF5A0E" w:rsidP="00036A7B">
      <w:pPr>
        <w:widowControl w:val="0"/>
        <w:autoSpaceDE w:val="0"/>
        <w:autoSpaceDN w:val="0"/>
        <w:adjustRightInd w:val="0"/>
        <w:spacing w:line="480" w:lineRule="auto"/>
        <w:ind w:firstLine="720"/>
        <w:jc w:val="both"/>
        <w:rPr>
          <w:rFonts w:ascii="Helvetica" w:hAnsi="Helvetica" w:cs="Verdana"/>
          <w:color w:val="000000" w:themeColor="text1"/>
        </w:rPr>
      </w:pPr>
      <w:r w:rsidRPr="00624427">
        <w:rPr>
          <w:rFonts w:ascii="Helvetica" w:hAnsi="Helvetica" w:cs="Verdana"/>
          <w:color w:val="000000" w:themeColor="text1"/>
        </w:rPr>
        <w:t xml:space="preserve">This information could be important to the visitors who wish to travel to the </w:t>
      </w:r>
      <w:r>
        <w:rPr>
          <w:rFonts w:ascii="Helvetica" w:hAnsi="Helvetica" w:cs="Verdana"/>
          <w:color w:val="000000" w:themeColor="text1"/>
        </w:rPr>
        <w:t>KSA</w:t>
      </w:r>
      <w:r w:rsidRPr="00624427">
        <w:rPr>
          <w:rFonts w:ascii="Helvetica" w:hAnsi="Helvetica" w:cs="Verdana"/>
          <w:color w:val="000000" w:themeColor="text1"/>
        </w:rPr>
        <w:t xml:space="preserve"> and the pilgrims who wish to go there for religious purposes. It is recommended that immigration into the country be regulated and all people who visit the Kingdom be tested for any signs of malaria</w:t>
      </w:r>
      <w:r w:rsidR="00772FB8">
        <w:rPr>
          <w:rFonts w:ascii="Helvetica" w:hAnsi="Helvetica" w:cs="Verdana"/>
          <w:color w:val="000000" w:themeColor="text1"/>
        </w:rPr>
        <w:t>,</w:t>
      </w:r>
      <w:r w:rsidRPr="00624427">
        <w:rPr>
          <w:rFonts w:ascii="Helvetica" w:hAnsi="Helvetica" w:cs="Verdana"/>
          <w:color w:val="000000" w:themeColor="text1"/>
        </w:rPr>
        <w:t xml:space="preserve"> and that disease be dealt with before any entry is allowed. This will help in reducing the</w:t>
      </w:r>
      <w:r w:rsidR="00772FB8">
        <w:rPr>
          <w:rFonts w:ascii="Helvetica" w:hAnsi="Helvetica" w:cs="Verdana"/>
          <w:color w:val="000000" w:themeColor="text1"/>
        </w:rPr>
        <w:t xml:space="preserve"> number of</w:t>
      </w:r>
      <w:r w:rsidRPr="00624427">
        <w:rPr>
          <w:rFonts w:ascii="Helvetica" w:hAnsi="Helvetica" w:cs="Verdana"/>
          <w:color w:val="000000" w:themeColor="text1"/>
        </w:rPr>
        <w:t xml:space="preserve"> imported </w:t>
      </w:r>
      <w:r w:rsidR="00AD6B09" w:rsidRPr="00624427">
        <w:rPr>
          <w:rFonts w:ascii="Helvetica" w:hAnsi="Helvetica" w:cs="Verdana"/>
          <w:color w:val="000000" w:themeColor="text1"/>
        </w:rPr>
        <w:t>cases,</w:t>
      </w:r>
      <w:r w:rsidRPr="00624427">
        <w:rPr>
          <w:rFonts w:ascii="Helvetica" w:hAnsi="Helvetica" w:cs="Verdana"/>
          <w:color w:val="000000" w:themeColor="text1"/>
        </w:rPr>
        <w:t xml:space="preserve"> which is currently too high.</w:t>
      </w:r>
    </w:p>
    <w:p w14:paraId="22F4B874" w14:textId="77777777" w:rsidR="00ED7AAE" w:rsidRPr="0096012E" w:rsidRDefault="00ED7AAE" w:rsidP="00AD6824">
      <w:pPr>
        <w:widowControl w:val="0"/>
        <w:autoSpaceDE w:val="0"/>
        <w:autoSpaceDN w:val="0"/>
        <w:adjustRightInd w:val="0"/>
        <w:spacing w:line="480" w:lineRule="auto"/>
        <w:jc w:val="both"/>
        <w:rPr>
          <w:rFonts w:ascii="Helvetica" w:hAnsi="Helvetica" w:cs="Verdana"/>
          <w:b/>
        </w:rPr>
      </w:pPr>
      <w:r w:rsidRPr="0096012E">
        <w:rPr>
          <w:rFonts w:ascii="Helvetica" w:hAnsi="Helvetica" w:cs="Verdana"/>
          <w:b/>
        </w:rPr>
        <w:t>Recommendation</w:t>
      </w:r>
      <w:r w:rsidR="00DF5A0E" w:rsidRPr="0096012E">
        <w:rPr>
          <w:rFonts w:ascii="Helvetica" w:hAnsi="Helvetica" w:cs="Verdana"/>
          <w:b/>
        </w:rPr>
        <w:t>s</w:t>
      </w:r>
    </w:p>
    <w:p w14:paraId="215507B2" w14:textId="77777777" w:rsidR="00DF5A0E" w:rsidRDefault="00040FB2" w:rsidP="00036A7B">
      <w:pPr>
        <w:widowControl w:val="0"/>
        <w:autoSpaceDE w:val="0"/>
        <w:autoSpaceDN w:val="0"/>
        <w:adjustRightInd w:val="0"/>
        <w:spacing w:line="480" w:lineRule="auto"/>
        <w:ind w:firstLine="720"/>
        <w:jc w:val="both"/>
        <w:rPr>
          <w:rFonts w:ascii="Helvetica" w:hAnsi="Helvetica" w:cs="Times New Roman"/>
        </w:rPr>
      </w:pPr>
      <w:r w:rsidRPr="00036A7B">
        <w:rPr>
          <w:rFonts w:ascii="Helvetica" w:hAnsi="Helvetica" w:cs="Times New Roman"/>
        </w:rPr>
        <w:t>Another aspect is to focus on case definition, data collection</w:t>
      </w:r>
      <w:r w:rsidR="00B06FB5">
        <w:rPr>
          <w:rFonts w:ascii="Helvetica" w:hAnsi="Helvetica" w:cs="Times New Roman"/>
        </w:rPr>
        <w:t>,</w:t>
      </w:r>
      <w:r w:rsidRPr="00036A7B">
        <w:rPr>
          <w:rFonts w:ascii="Helvetica" w:hAnsi="Helvetica" w:cs="Times New Roman"/>
        </w:rPr>
        <w:t xml:space="preserve"> and data analysis improvement. Malaria is a prevalent tropical disease that needs </w:t>
      </w:r>
      <w:r w:rsidR="00772FB8">
        <w:rPr>
          <w:rFonts w:ascii="Helvetica" w:hAnsi="Helvetica" w:cs="Times New Roman"/>
        </w:rPr>
        <w:t>close</w:t>
      </w:r>
      <w:r w:rsidR="00772FB8" w:rsidRPr="00036A7B">
        <w:rPr>
          <w:rFonts w:ascii="Helvetica" w:hAnsi="Helvetica" w:cs="Times New Roman"/>
        </w:rPr>
        <w:t xml:space="preserve"> </w:t>
      </w:r>
      <w:r w:rsidRPr="00036A7B">
        <w:rPr>
          <w:rFonts w:ascii="Helvetica" w:hAnsi="Helvetica" w:cs="Times New Roman"/>
        </w:rPr>
        <w:t xml:space="preserve">monitoring and evaluation. According to WHO, there are </w:t>
      </w:r>
      <w:r w:rsidR="00772FB8">
        <w:rPr>
          <w:rFonts w:ascii="Helvetica" w:hAnsi="Helvetica" w:cs="Times New Roman"/>
        </w:rPr>
        <w:t>three</w:t>
      </w:r>
      <w:r w:rsidRPr="00036A7B">
        <w:rPr>
          <w:rFonts w:ascii="Helvetica" w:hAnsi="Helvetica" w:cs="Times New Roman"/>
        </w:rPr>
        <w:t xml:space="preserve"> elements to focus on: provision of early diagnosis and treatment</w:t>
      </w:r>
      <w:r w:rsidR="00772FB8">
        <w:rPr>
          <w:rFonts w:ascii="Helvetica" w:hAnsi="Helvetica" w:cs="Times New Roman"/>
        </w:rPr>
        <w:t>;</w:t>
      </w:r>
      <w:r w:rsidRPr="00036A7B">
        <w:rPr>
          <w:rFonts w:ascii="Helvetica" w:hAnsi="Helvetica" w:cs="Times New Roman"/>
        </w:rPr>
        <w:t xml:space="preserve"> planning and implementing selective and sustainable preventive measures, including vector control, early detection, containment and prevention of epidemics</w:t>
      </w:r>
      <w:r w:rsidR="00772FB8">
        <w:rPr>
          <w:rFonts w:ascii="Helvetica" w:hAnsi="Helvetica" w:cs="Times New Roman"/>
        </w:rPr>
        <w:t>;</w:t>
      </w:r>
      <w:r w:rsidRPr="00036A7B">
        <w:rPr>
          <w:rFonts w:ascii="Helvetica" w:hAnsi="Helvetica" w:cs="Times New Roman"/>
        </w:rPr>
        <w:t xml:space="preserve"> and strengthening local capacities in basic and applied research to permit and promote the regular assessment of a country’s malaria situation, in particular the ecological, social and economic determinants of the disease. </w:t>
      </w:r>
    </w:p>
    <w:p w14:paraId="5614EB10" w14:textId="77777777" w:rsidR="00DF5A0E" w:rsidRDefault="00DF5A0E" w:rsidP="00036A7B">
      <w:pPr>
        <w:widowControl w:val="0"/>
        <w:autoSpaceDE w:val="0"/>
        <w:autoSpaceDN w:val="0"/>
        <w:adjustRightInd w:val="0"/>
        <w:spacing w:line="480" w:lineRule="auto"/>
        <w:ind w:firstLine="720"/>
        <w:jc w:val="both"/>
        <w:rPr>
          <w:rFonts w:ascii="Helvetica" w:hAnsi="Helvetica" w:cs="Times New Roman"/>
        </w:rPr>
      </w:pPr>
      <w:r>
        <w:rPr>
          <w:rFonts w:ascii="Helvetica" w:hAnsi="Helvetica" w:cs="Times New Roman"/>
        </w:rPr>
        <w:lastRenderedPageBreak/>
        <w:t>T</w:t>
      </w:r>
      <w:r w:rsidR="00040FB2" w:rsidRPr="00036A7B">
        <w:rPr>
          <w:rFonts w:ascii="Helvetica" w:hAnsi="Helvetica" w:cs="Times New Roman"/>
        </w:rPr>
        <w:t xml:space="preserve">o achieve this, surveillance, a well-defined case definition, data collection and analysis </w:t>
      </w:r>
      <w:r w:rsidR="00892914">
        <w:rPr>
          <w:rFonts w:ascii="Helvetica" w:hAnsi="Helvetica" w:cs="Times New Roman"/>
        </w:rPr>
        <w:t>are</w:t>
      </w:r>
      <w:r w:rsidR="00040FB2" w:rsidRPr="00036A7B">
        <w:rPr>
          <w:rFonts w:ascii="Helvetica" w:hAnsi="Helvetica" w:cs="Times New Roman"/>
        </w:rPr>
        <w:t xml:space="preserve"> essential </w:t>
      </w:r>
      <w:r w:rsidR="006E14CF">
        <w:rPr>
          <w:rFonts w:ascii="Helvetica" w:hAnsi="Helvetica" w:cs="Times New Roman"/>
        </w:rPr>
        <w:fldChar w:fldCharType="begin"/>
      </w:r>
      <w:r w:rsidR="006E14CF">
        <w:rPr>
          <w:rFonts w:ascii="Helvetica" w:hAnsi="Helvetica" w:cs="Times New Roman"/>
        </w:rPr>
        <w:instrText xml:space="preserve"> ADDIN EN.CITE &lt;EndNote&gt;&lt;Cite&gt;&lt;Author&gt;WHO&lt;/Author&gt;&lt;Year&gt;2015&lt;/Year&gt;&lt;RecNum&gt;41&lt;/RecNum&gt;&lt;DisplayText&gt;(21)&lt;/DisplayText&gt;&lt;record&gt;&lt;rec-number&gt;41&lt;/rec-number&gt;&lt;foreign-keys&gt;&lt;key app="EN" db-id="et2rv220ivwt58ev9x15vwdbv50zfaswsdxp" timestamp="1425528198"&gt;41&lt;/key&gt;&lt;/foreign-keys&gt;&lt;ref-type name="Web Page"&gt;12&lt;/ref-type&gt;&lt;contributors&gt;&lt;authors&gt;&lt;author&gt;World Health Organization WHO&lt;/author&gt;&lt;/authors&gt;&lt;/contributors&gt;&lt;titles&gt;&lt;title&gt;WHO Recommended Surveillance Standards&lt;/title&gt;&lt;/titles&gt;&lt;volume&gt;2015&lt;/volume&gt;&lt;edition&gt;Second edition&lt;/edition&gt;&lt;dates&gt;&lt;year&gt;2015&lt;/year&gt;&lt;/dates&gt;&lt;label&gt;WHO/CDS/CSR/ISR/99.2&lt;/label&gt;&lt;urls&gt;&lt;related-urls&gt;&lt;url&gt;http://www.who.int/csr/resources/publications/surveillance/whocdscsrisr992.pdf&lt;/url&gt;&lt;/related-urls&gt;&lt;/urls&gt;&lt;custom1&gt;2015&lt;/custom1&gt;&lt;custom2&gt;March 4&lt;/custom2&gt;&lt;/record&gt;&lt;/Cite&gt;&lt;/EndNote&gt;</w:instrText>
      </w:r>
      <w:r w:rsidR="006E14CF">
        <w:rPr>
          <w:rFonts w:ascii="Helvetica" w:hAnsi="Helvetica" w:cs="Times New Roman"/>
        </w:rPr>
        <w:fldChar w:fldCharType="separate"/>
      </w:r>
      <w:r w:rsidR="006E14CF">
        <w:rPr>
          <w:rFonts w:ascii="Helvetica" w:hAnsi="Helvetica" w:cs="Times New Roman"/>
          <w:noProof/>
        </w:rPr>
        <w:t>(21)</w:t>
      </w:r>
      <w:r w:rsidR="006E14CF">
        <w:rPr>
          <w:rFonts w:ascii="Helvetica" w:hAnsi="Helvetica" w:cs="Times New Roman"/>
        </w:rPr>
        <w:fldChar w:fldCharType="end"/>
      </w:r>
      <w:r w:rsidR="00040FB2" w:rsidRPr="00036A7B">
        <w:rPr>
          <w:rFonts w:ascii="Helvetica" w:hAnsi="Helvetica" w:cs="Times New Roman"/>
        </w:rPr>
        <w:t xml:space="preserve">. KSA has </w:t>
      </w:r>
      <w:r w:rsidR="00772FB8">
        <w:rPr>
          <w:rFonts w:ascii="Helvetica" w:hAnsi="Helvetica" w:cs="Times New Roman"/>
        </w:rPr>
        <w:t xml:space="preserve">a </w:t>
      </w:r>
      <w:r w:rsidR="00040FB2" w:rsidRPr="00036A7B">
        <w:rPr>
          <w:rFonts w:ascii="Helvetica" w:hAnsi="Helvetica" w:cs="Times New Roman"/>
        </w:rPr>
        <w:t>form to report malaria</w:t>
      </w:r>
      <w:r w:rsidR="00772FB8">
        <w:rPr>
          <w:rFonts w:ascii="Helvetica" w:hAnsi="Helvetica" w:cs="Times New Roman"/>
        </w:rPr>
        <w:t>,</w:t>
      </w:r>
      <w:r w:rsidR="00040FB2" w:rsidRPr="00036A7B">
        <w:rPr>
          <w:rFonts w:ascii="Helvetica" w:hAnsi="Helvetica" w:cs="Times New Roman"/>
        </w:rPr>
        <w:t xml:space="preserve"> however</w:t>
      </w:r>
      <w:r w:rsidR="00772FB8">
        <w:rPr>
          <w:rFonts w:ascii="Helvetica" w:hAnsi="Helvetica" w:cs="Times New Roman"/>
        </w:rPr>
        <w:t>,</w:t>
      </w:r>
      <w:r w:rsidR="00040FB2" w:rsidRPr="00036A7B">
        <w:rPr>
          <w:rFonts w:ascii="Helvetica" w:hAnsi="Helvetica" w:cs="Times New Roman"/>
        </w:rPr>
        <w:t xml:space="preserve"> data collection and analysis </w:t>
      </w:r>
      <w:r w:rsidR="00772FB8">
        <w:rPr>
          <w:rFonts w:ascii="Helvetica" w:hAnsi="Helvetica" w:cs="Times New Roman"/>
        </w:rPr>
        <w:t>are</w:t>
      </w:r>
      <w:r w:rsidR="00040FB2" w:rsidRPr="00036A7B">
        <w:rPr>
          <w:rFonts w:ascii="Helvetica" w:hAnsi="Helvetica" w:cs="Times New Roman"/>
        </w:rPr>
        <w:t xml:space="preserve"> area</w:t>
      </w:r>
      <w:r w:rsidR="00772FB8">
        <w:rPr>
          <w:rFonts w:ascii="Helvetica" w:hAnsi="Helvetica" w:cs="Times New Roman"/>
        </w:rPr>
        <w:t>s</w:t>
      </w:r>
      <w:r w:rsidR="00040FB2" w:rsidRPr="00036A7B">
        <w:rPr>
          <w:rFonts w:ascii="Helvetica" w:hAnsi="Helvetica" w:cs="Times New Roman"/>
        </w:rPr>
        <w:t xml:space="preserve"> </w:t>
      </w:r>
      <w:r w:rsidR="00772FB8">
        <w:rPr>
          <w:rFonts w:ascii="Helvetica" w:hAnsi="Helvetica" w:cs="Times New Roman"/>
        </w:rPr>
        <w:t xml:space="preserve">in need </w:t>
      </w:r>
      <w:r w:rsidR="00040FB2" w:rsidRPr="00036A7B">
        <w:rPr>
          <w:rFonts w:ascii="Helvetica" w:hAnsi="Helvetica" w:cs="Times New Roman"/>
        </w:rPr>
        <w:t>of improvement</w:t>
      </w:r>
      <w:r w:rsidR="00772FB8">
        <w:rPr>
          <w:rFonts w:ascii="Helvetica" w:hAnsi="Helvetica" w:cs="Times New Roman"/>
        </w:rPr>
        <w:t>. T</w:t>
      </w:r>
      <w:r w:rsidR="00040FB2" w:rsidRPr="00036A7B">
        <w:rPr>
          <w:rFonts w:ascii="Helvetica" w:hAnsi="Helvetica" w:cs="Times New Roman"/>
        </w:rPr>
        <w:t xml:space="preserve">rained and qualified data programmers </w:t>
      </w:r>
      <w:r w:rsidR="00772FB8">
        <w:rPr>
          <w:rFonts w:ascii="Helvetica" w:hAnsi="Helvetica" w:cs="Times New Roman"/>
        </w:rPr>
        <w:t>could be helpful in</w:t>
      </w:r>
      <w:r w:rsidR="00040FB2" w:rsidRPr="00036A7B">
        <w:rPr>
          <w:rFonts w:ascii="Helvetica" w:hAnsi="Helvetica" w:cs="Times New Roman"/>
        </w:rPr>
        <w:t xml:space="preserve"> </w:t>
      </w:r>
      <w:r w:rsidR="00772FB8">
        <w:rPr>
          <w:rFonts w:ascii="Helvetica" w:hAnsi="Helvetica" w:cs="Times New Roman"/>
        </w:rPr>
        <w:t>generating</w:t>
      </w:r>
      <w:r w:rsidR="00040FB2" w:rsidRPr="00036A7B">
        <w:rPr>
          <w:rFonts w:ascii="Helvetica" w:hAnsi="Helvetica" w:cs="Times New Roman"/>
        </w:rPr>
        <w:t xml:space="preserve"> reports, maps and graphs that show the disease trends and pattern</w:t>
      </w:r>
      <w:r w:rsidR="00772FB8">
        <w:rPr>
          <w:rFonts w:ascii="Helvetica" w:hAnsi="Helvetica" w:cs="Times New Roman"/>
        </w:rPr>
        <w:t>s</w:t>
      </w:r>
      <w:r w:rsidR="00040FB2" w:rsidRPr="00036A7B">
        <w:rPr>
          <w:rFonts w:ascii="Helvetica" w:hAnsi="Helvetica" w:cs="Times New Roman"/>
        </w:rPr>
        <w:t xml:space="preserve"> for follow up as well as identify target group</w:t>
      </w:r>
      <w:r w:rsidR="00772FB8">
        <w:rPr>
          <w:rFonts w:ascii="Helvetica" w:hAnsi="Helvetica" w:cs="Times New Roman"/>
        </w:rPr>
        <w:t>s by</w:t>
      </w:r>
      <w:r w:rsidR="00040FB2" w:rsidRPr="00036A7B">
        <w:rPr>
          <w:rFonts w:ascii="Helvetica" w:hAnsi="Helvetica" w:cs="Times New Roman"/>
        </w:rPr>
        <w:t xml:space="preserve"> age</w:t>
      </w:r>
      <w:r w:rsidR="00772FB8">
        <w:rPr>
          <w:rFonts w:ascii="Helvetica" w:hAnsi="Helvetica" w:cs="Times New Roman"/>
        </w:rPr>
        <w:t xml:space="preserve"> and</w:t>
      </w:r>
      <w:r w:rsidR="00040FB2" w:rsidRPr="00036A7B">
        <w:rPr>
          <w:rFonts w:ascii="Helvetica" w:hAnsi="Helvetica" w:cs="Times New Roman"/>
        </w:rPr>
        <w:t xml:space="preserve"> gender to allocate resources and training efforts.</w:t>
      </w:r>
    </w:p>
    <w:p w14:paraId="7B8AB5E0" w14:textId="77777777" w:rsidR="00B06FB5" w:rsidRDefault="00772FB8" w:rsidP="00036A7B">
      <w:pPr>
        <w:widowControl w:val="0"/>
        <w:autoSpaceDE w:val="0"/>
        <w:autoSpaceDN w:val="0"/>
        <w:adjustRightInd w:val="0"/>
        <w:spacing w:line="480" w:lineRule="auto"/>
        <w:ind w:firstLine="720"/>
        <w:jc w:val="both"/>
        <w:rPr>
          <w:rFonts w:ascii="Helvetica" w:hAnsi="Helvetica" w:cs="Times New Roman"/>
        </w:rPr>
      </w:pPr>
      <w:r>
        <w:rPr>
          <w:rFonts w:ascii="Helvetica" w:hAnsi="Helvetica" w:cs="Times New Roman"/>
        </w:rPr>
        <w:t>L</w:t>
      </w:r>
      <w:r w:rsidR="00B06FB5">
        <w:rPr>
          <w:rFonts w:ascii="Helvetica" w:hAnsi="Helvetica" w:cs="Times New Roman"/>
        </w:rPr>
        <w:t>aboratory procedures</w:t>
      </w:r>
      <w:r w:rsidR="00892914">
        <w:rPr>
          <w:rFonts w:ascii="Helvetica" w:hAnsi="Helvetica" w:cs="Times New Roman"/>
        </w:rPr>
        <w:t xml:space="preserve"> should </w:t>
      </w:r>
      <w:r>
        <w:rPr>
          <w:rFonts w:ascii="Helvetica" w:hAnsi="Helvetica" w:cs="Times New Roman"/>
        </w:rPr>
        <w:t xml:space="preserve">also </w:t>
      </w:r>
      <w:r w:rsidR="00892914">
        <w:rPr>
          <w:rFonts w:ascii="Helvetica" w:hAnsi="Helvetica" w:cs="Times New Roman"/>
        </w:rPr>
        <w:t>be strengthened.</w:t>
      </w:r>
    </w:p>
    <w:p w14:paraId="13705640" w14:textId="77777777" w:rsidR="00040FB2" w:rsidRDefault="00B06FB5" w:rsidP="00036A7B">
      <w:pPr>
        <w:widowControl w:val="0"/>
        <w:autoSpaceDE w:val="0"/>
        <w:autoSpaceDN w:val="0"/>
        <w:adjustRightInd w:val="0"/>
        <w:spacing w:line="480" w:lineRule="auto"/>
        <w:ind w:firstLine="720"/>
        <w:jc w:val="both"/>
        <w:rPr>
          <w:rFonts w:ascii="Helvetica" w:hAnsi="Helvetica" w:cs="Times New Roman"/>
          <w:color w:val="000000" w:themeColor="text1"/>
        </w:rPr>
      </w:pPr>
      <w:r>
        <w:rPr>
          <w:rFonts w:ascii="Helvetica" w:hAnsi="Helvetica" w:cs="Times New Roman"/>
        </w:rPr>
        <w:t xml:space="preserve"> </w:t>
      </w:r>
      <w:r w:rsidR="00892914">
        <w:rPr>
          <w:rFonts w:ascii="Helvetica" w:hAnsi="Helvetica" w:cs="Times New Roman"/>
        </w:rPr>
        <w:t>In addition,</w:t>
      </w:r>
      <w:r w:rsidR="00040FB2" w:rsidRPr="00036A7B">
        <w:rPr>
          <w:rFonts w:ascii="Helvetica" w:hAnsi="Helvetica" w:cs="Times New Roman"/>
        </w:rPr>
        <w:t xml:space="preserve"> </w:t>
      </w:r>
      <w:r w:rsidR="00892914">
        <w:rPr>
          <w:rFonts w:ascii="Helvetica" w:hAnsi="Helvetica" w:cs="Times New Roman"/>
        </w:rPr>
        <w:t xml:space="preserve">population </w:t>
      </w:r>
      <w:r w:rsidR="00040FB2" w:rsidRPr="00036A7B">
        <w:rPr>
          <w:rFonts w:ascii="Helvetica" w:hAnsi="Helvetica" w:cs="Times New Roman"/>
        </w:rPr>
        <w:t>data sources</w:t>
      </w:r>
      <w:r w:rsidR="00892914">
        <w:rPr>
          <w:rFonts w:ascii="Helvetica" w:hAnsi="Helvetica" w:cs="Times New Roman"/>
        </w:rPr>
        <w:t xml:space="preserve"> should be consolidated</w:t>
      </w:r>
      <w:r w:rsidR="00CA4326" w:rsidRPr="00036A7B">
        <w:rPr>
          <w:rFonts w:ascii="Helvetica" w:hAnsi="Helvetica" w:cs="Times New Roman"/>
        </w:rPr>
        <w:t xml:space="preserve"> since </w:t>
      </w:r>
      <w:r w:rsidR="00CA4326" w:rsidRPr="00036A7B">
        <w:rPr>
          <w:rFonts w:ascii="Helvetica" w:eastAsia="Times New Roman" w:hAnsi="Helvetica" w:cs="Times New Roman"/>
          <w:color w:val="212121"/>
        </w:rPr>
        <w:t>t</w:t>
      </w:r>
      <w:r w:rsidR="00040FB2" w:rsidRPr="00036A7B">
        <w:rPr>
          <w:rFonts w:ascii="Helvetica" w:eastAsia="Times New Roman" w:hAnsi="Helvetica" w:cs="Times New Roman"/>
          <w:color w:val="212121"/>
        </w:rPr>
        <w:t xml:space="preserve">here are several sources for census </w:t>
      </w:r>
      <w:r w:rsidR="00892914" w:rsidRPr="00036A7B">
        <w:rPr>
          <w:rFonts w:ascii="Helvetica" w:eastAsia="Times New Roman" w:hAnsi="Helvetica" w:cs="Times New Roman"/>
          <w:color w:val="212121"/>
        </w:rPr>
        <w:t xml:space="preserve">data </w:t>
      </w:r>
      <w:r w:rsidR="00040FB2" w:rsidRPr="00036A7B">
        <w:rPr>
          <w:rFonts w:ascii="Helvetica" w:eastAsia="Times New Roman" w:hAnsi="Helvetica" w:cs="Times New Roman"/>
          <w:color w:val="212121"/>
        </w:rPr>
        <w:t>such as the Center Department of Statistics, the Ministry of Finance</w:t>
      </w:r>
      <w:r w:rsidR="00892914">
        <w:rPr>
          <w:rFonts w:ascii="Helvetica" w:eastAsia="Times New Roman" w:hAnsi="Helvetica" w:cs="Times New Roman"/>
          <w:color w:val="212121"/>
        </w:rPr>
        <w:t>,</w:t>
      </w:r>
      <w:r w:rsidR="00040FB2" w:rsidRPr="00036A7B">
        <w:rPr>
          <w:rFonts w:ascii="Helvetica" w:eastAsia="Times New Roman" w:hAnsi="Helvetica" w:cs="Times New Roman"/>
          <w:color w:val="212121"/>
        </w:rPr>
        <w:t xml:space="preserve"> and </w:t>
      </w:r>
      <w:r w:rsidR="00892914">
        <w:rPr>
          <w:rFonts w:ascii="Helvetica" w:eastAsia="Times New Roman" w:hAnsi="Helvetica" w:cs="Times New Roman"/>
          <w:color w:val="212121"/>
        </w:rPr>
        <w:t>the MoH</w:t>
      </w:r>
      <w:r w:rsidR="00040FB2" w:rsidRPr="00036A7B">
        <w:rPr>
          <w:rFonts w:ascii="Helvetica" w:eastAsia="Times New Roman" w:hAnsi="Helvetica" w:cs="Times New Roman"/>
          <w:color w:val="212121"/>
        </w:rPr>
        <w:t xml:space="preserve">, which are not always consistent. As </w:t>
      </w:r>
      <w:r w:rsidR="00892914">
        <w:rPr>
          <w:rFonts w:ascii="Helvetica" w:eastAsia="Times New Roman" w:hAnsi="Helvetica" w:cs="Times New Roman"/>
          <w:color w:val="212121"/>
        </w:rPr>
        <w:t xml:space="preserve">a </w:t>
      </w:r>
      <w:r w:rsidR="00040FB2" w:rsidRPr="00036A7B">
        <w:rPr>
          <w:rFonts w:ascii="Helvetica" w:eastAsia="Times New Roman" w:hAnsi="Helvetica" w:cs="Times New Roman"/>
          <w:color w:val="212121"/>
        </w:rPr>
        <w:t>result, prevalence and incidence rate</w:t>
      </w:r>
      <w:r w:rsidR="00892914">
        <w:rPr>
          <w:rFonts w:ascii="Helvetica" w:eastAsia="Times New Roman" w:hAnsi="Helvetica" w:cs="Times New Roman"/>
          <w:color w:val="212121"/>
        </w:rPr>
        <w:t>s</w:t>
      </w:r>
      <w:r w:rsidR="00040FB2" w:rsidRPr="00036A7B">
        <w:rPr>
          <w:rFonts w:ascii="Helvetica" w:eastAsia="Times New Roman" w:hAnsi="Helvetica" w:cs="Times New Roman"/>
          <w:color w:val="212121"/>
        </w:rPr>
        <w:t xml:space="preserve"> </w:t>
      </w:r>
      <w:r w:rsidR="00892914">
        <w:rPr>
          <w:rFonts w:ascii="Helvetica" w:eastAsia="Times New Roman" w:hAnsi="Helvetica" w:cs="Times New Roman"/>
          <w:color w:val="212121"/>
        </w:rPr>
        <w:t>are not as</w:t>
      </w:r>
      <w:r w:rsidR="00040FB2" w:rsidRPr="00036A7B">
        <w:rPr>
          <w:rFonts w:ascii="Helvetica" w:eastAsia="Times New Roman" w:hAnsi="Helvetica" w:cs="Times New Roman"/>
          <w:color w:val="212121"/>
        </w:rPr>
        <w:t xml:space="preserve"> reliable</w:t>
      </w:r>
      <w:r w:rsidR="00892914">
        <w:rPr>
          <w:rFonts w:ascii="Helvetica" w:eastAsia="Times New Roman" w:hAnsi="Helvetica" w:cs="Times New Roman"/>
          <w:color w:val="212121"/>
        </w:rPr>
        <w:t xml:space="preserve"> as they could be</w:t>
      </w:r>
      <w:r w:rsidR="00040FB2" w:rsidRPr="00036A7B">
        <w:rPr>
          <w:rFonts w:ascii="Helvetica" w:eastAsia="Times New Roman" w:hAnsi="Helvetica" w:cs="Times New Roman"/>
          <w:color w:val="212121"/>
        </w:rPr>
        <w:t xml:space="preserve">. KSA </w:t>
      </w:r>
      <w:r w:rsidR="00040FB2" w:rsidRPr="00036A7B">
        <w:rPr>
          <w:rFonts w:ascii="Helvetica" w:eastAsia="Times New Roman" w:hAnsi="Helvetica" w:cs="Times New Roman"/>
          <w:color w:val="000000" w:themeColor="text1"/>
        </w:rPr>
        <w:t xml:space="preserve">should develop a system that </w:t>
      </w:r>
      <w:r w:rsidR="00892914">
        <w:rPr>
          <w:rFonts w:ascii="Helvetica" w:eastAsia="Times New Roman" w:hAnsi="Helvetica" w:cs="Times New Roman"/>
          <w:color w:val="000000" w:themeColor="text1"/>
        </w:rPr>
        <w:t>e</w:t>
      </w:r>
      <w:r w:rsidR="00040FB2" w:rsidRPr="00036A7B">
        <w:rPr>
          <w:rFonts w:ascii="Helvetica" w:eastAsia="Times New Roman" w:hAnsi="Helvetica" w:cs="Times New Roman"/>
          <w:color w:val="000000" w:themeColor="text1"/>
        </w:rPr>
        <w:t>nsures official</w:t>
      </w:r>
      <w:r w:rsidR="00892914">
        <w:rPr>
          <w:rFonts w:ascii="Helvetica" w:eastAsia="Times New Roman" w:hAnsi="Helvetica" w:cs="Times New Roman"/>
          <w:color w:val="000000" w:themeColor="text1"/>
        </w:rPr>
        <w:t>,</w:t>
      </w:r>
      <w:r w:rsidR="00040FB2" w:rsidRPr="00036A7B">
        <w:rPr>
          <w:rFonts w:ascii="Helvetica" w:eastAsia="Times New Roman" w:hAnsi="Helvetica" w:cs="Times New Roman"/>
          <w:color w:val="000000" w:themeColor="text1"/>
        </w:rPr>
        <w:t xml:space="preserve"> </w:t>
      </w:r>
      <w:r w:rsidR="00040FB2" w:rsidRPr="00036A7B">
        <w:rPr>
          <w:rFonts w:ascii="Helvetica" w:hAnsi="Helvetica" w:cs="Times New Roman"/>
          <w:color w:val="000000" w:themeColor="text1"/>
        </w:rPr>
        <w:t>systematically</w:t>
      </w:r>
      <w:r w:rsidR="00892914">
        <w:rPr>
          <w:rFonts w:ascii="Helvetica" w:hAnsi="Helvetica" w:cs="Times New Roman"/>
          <w:color w:val="000000" w:themeColor="text1"/>
        </w:rPr>
        <w:t>-</w:t>
      </w:r>
      <w:r w:rsidR="00040FB2" w:rsidRPr="00036A7B">
        <w:rPr>
          <w:rFonts w:ascii="Helvetica" w:hAnsi="Helvetica" w:cs="Times New Roman"/>
          <w:color w:val="000000" w:themeColor="text1"/>
        </w:rPr>
        <w:t>acquir</w:t>
      </w:r>
      <w:r w:rsidR="00892914">
        <w:rPr>
          <w:rFonts w:ascii="Helvetica" w:hAnsi="Helvetica" w:cs="Times New Roman"/>
          <w:color w:val="000000" w:themeColor="text1"/>
        </w:rPr>
        <w:t>ed</w:t>
      </w:r>
      <w:r w:rsidR="00040FB2" w:rsidRPr="00036A7B">
        <w:rPr>
          <w:rFonts w:ascii="Helvetica" w:hAnsi="Helvetica" w:cs="Times New Roman"/>
          <w:color w:val="000000" w:themeColor="text1"/>
        </w:rPr>
        <w:t xml:space="preserve"> and record</w:t>
      </w:r>
      <w:r w:rsidR="00892914">
        <w:rPr>
          <w:rFonts w:ascii="Helvetica" w:hAnsi="Helvetica" w:cs="Times New Roman"/>
          <w:color w:val="000000" w:themeColor="text1"/>
        </w:rPr>
        <w:t>ed</w:t>
      </w:r>
      <w:r w:rsidR="00040FB2" w:rsidRPr="00036A7B">
        <w:rPr>
          <w:rFonts w:ascii="Helvetica" w:hAnsi="Helvetica" w:cs="Times New Roman"/>
          <w:color w:val="000000" w:themeColor="text1"/>
        </w:rPr>
        <w:t xml:space="preserve"> </w:t>
      </w:r>
      <w:hyperlink r:id="rId31" w:history="1">
        <w:r w:rsidR="00040FB2" w:rsidRPr="00036A7B">
          <w:rPr>
            <w:rFonts w:ascii="Helvetica" w:hAnsi="Helvetica" w:cs="Times New Roman"/>
            <w:color w:val="000000" w:themeColor="text1"/>
          </w:rPr>
          <w:t>information</w:t>
        </w:r>
      </w:hyperlink>
      <w:r w:rsidR="00040FB2" w:rsidRPr="00036A7B">
        <w:rPr>
          <w:rFonts w:ascii="Helvetica" w:hAnsi="Helvetica" w:cs="Times New Roman"/>
          <w:color w:val="000000" w:themeColor="text1"/>
        </w:rPr>
        <w:t xml:space="preserve"> about the affect</w:t>
      </w:r>
      <w:r w:rsidR="00892914">
        <w:rPr>
          <w:rFonts w:ascii="Helvetica" w:hAnsi="Helvetica" w:cs="Times New Roman"/>
          <w:color w:val="000000" w:themeColor="text1"/>
        </w:rPr>
        <w:t>ed</w:t>
      </w:r>
      <w:r w:rsidR="00040FB2" w:rsidRPr="00036A7B">
        <w:rPr>
          <w:rFonts w:ascii="Helvetica" w:hAnsi="Helvetica" w:cs="Times New Roman"/>
          <w:color w:val="000000" w:themeColor="text1"/>
        </w:rPr>
        <w:t xml:space="preserve"> members of </w:t>
      </w:r>
      <w:r w:rsidR="00892914">
        <w:rPr>
          <w:rFonts w:ascii="Helvetica" w:hAnsi="Helvetica" w:cs="Times New Roman"/>
          <w:color w:val="000000" w:themeColor="text1"/>
        </w:rPr>
        <w:t xml:space="preserve">the </w:t>
      </w:r>
      <w:r w:rsidR="00040FB2" w:rsidRPr="00036A7B">
        <w:rPr>
          <w:rFonts w:ascii="Helvetica" w:hAnsi="Helvetica" w:cs="Times New Roman"/>
          <w:color w:val="000000" w:themeColor="text1"/>
        </w:rPr>
        <w:t xml:space="preserve">target </w:t>
      </w:r>
      <w:hyperlink r:id="rId32" w:history="1">
        <w:r w:rsidR="00040FB2" w:rsidRPr="00036A7B">
          <w:rPr>
            <w:rFonts w:ascii="Helvetica" w:hAnsi="Helvetica" w:cs="Times New Roman"/>
            <w:color w:val="000000" w:themeColor="text1"/>
          </w:rPr>
          <w:t>population</w:t>
        </w:r>
      </w:hyperlink>
      <w:r w:rsidR="00040FB2" w:rsidRPr="00036A7B">
        <w:rPr>
          <w:rFonts w:ascii="Helvetica" w:hAnsi="Helvetica" w:cs="Times New Roman"/>
          <w:color w:val="000000" w:themeColor="text1"/>
        </w:rPr>
        <w:t xml:space="preserve">. </w:t>
      </w:r>
    </w:p>
    <w:p w14:paraId="57A9A319" w14:textId="77777777" w:rsidR="00B06FB5" w:rsidRPr="00036A7B" w:rsidRDefault="00B06FB5" w:rsidP="00B06FB5">
      <w:pPr>
        <w:widowControl w:val="0"/>
        <w:autoSpaceDE w:val="0"/>
        <w:autoSpaceDN w:val="0"/>
        <w:adjustRightInd w:val="0"/>
        <w:spacing w:line="480" w:lineRule="auto"/>
        <w:ind w:firstLine="720"/>
        <w:jc w:val="both"/>
        <w:rPr>
          <w:rFonts w:ascii="Helvetica" w:hAnsi="Helvetica" w:cs="Times New Roman"/>
        </w:rPr>
      </w:pPr>
      <w:r w:rsidRPr="00036A7B">
        <w:rPr>
          <w:rFonts w:ascii="Helvetica" w:hAnsi="Helvetica" w:cs="Times New Roman"/>
        </w:rPr>
        <w:t xml:space="preserve">Yemen has a huge impact on KSA in terms of malaria. Therefore, efforts should be considered to overcome political issues for the elimination of malaria </w:t>
      </w:r>
      <w:r w:rsidR="00772FB8">
        <w:rPr>
          <w:rFonts w:ascii="Helvetica" w:hAnsi="Helvetica" w:cs="Times New Roman"/>
        </w:rPr>
        <w:t xml:space="preserve">and </w:t>
      </w:r>
      <w:r w:rsidR="00892914">
        <w:rPr>
          <w:rFonts w:ascii="Helvetica" w:hAnsi="Helvetica" w:cs="Times New Roman"/>
        </w:rPr>
        <w:t>for the optimal functioning of the</w:t>
      </w:r>
      <w:r w:rsidRPr="00036A7B">
        <w:rPr>
          <w:rFonts w:ascii="Helvetica" w:hAnsi="Helvetica" w:cs="Times New Roman"/>
        </w:rPr>
        <w:t xml:space="preserve"> surveillance system</w:t>
      </w:r>
      <w:r w:rsidR="00892914">
        <w:rPr>
          <w:rFonts w:ascii="Helvetica" w:hAnsi="Helvetica" w:cs="Times New Roman"/>
        </w:rPr>
        <w:t xml:space="preserve"> on the border regions</w:t>
      </w:r>
      <w:r w:rsidRPr="00036A7B">
        <w:rPr>
          <w:rFonts w:ascii="Helvetica" w:hAnsi="Helvetica" w:cs="Times New Roman"/>
        </w:rPr>
        <w:t xml:space="preserve"> for monitoring and evaluation. </w:t>
      </w:r>
    </w:p>
    <w:p w14:paraId="21E2EBB9" w14:textId="77777777" w:rsidR="00B06FB5" w:rsidRPr="00036A7B" w:rsidRDefault="00B06FB5" w:rsidP="00036A7B">
      <w:pPr>
        <w:widowControl w:val="0"/>
        <w:autoSpaceDE w:val="0"/>
        <w:autoSpaceDN w:val="0"/>
        <w:adjustRightInd w:val="0"/>
        <w:spacing w:line="480" w:lineRule="auto"/>
        <w:ind w:firstLine="720"/>
        <w:jc w:val="both"/>
        <w:rPr>
          <w:rFonts w:ascii="Helvetica" w:hAnsi="Helvetica" w:cs="Times New Roman"/>
        </w:rPr>
      </w:pPr>
    </w:p>
    <w:p w14:paraId="1979D26E" w14:textId="77777777" w:rsidR="00040FB2" w:rsidRPr="00036A7B" w:rsidRDefault="00040FB2" w:rsidP="00AD6824">
      <w:pPr>
        <w:widowControl w:val="0"/>
        <w:autoSpaceDE w:val="0"/>
        <w:autoSpaceDN w:val="0"/>
        <w:adjustRightInd w:val="0"/>
        <w:spacing w:line="480" w:lineRule="auto"/>
        <w:jc w:val="both"/>
        <w:rPr>
          <w:rFonts w:ascii="Helvetica" w:hAnsi="Helvetica" w:cs="Times New Roman"/>
          <w:b/>
          <w:color w:val="5B9BD5" w:themeColor="accent1"/>
          <w:sz w:val="28"/>
          <w:szCs w:val="28"/>
        </w:rPr>
      </w:pPr>
    </w:p>
    <w:p w14:paraId="718A7E9B" w14:textId="77777777" w:rsidR="00DD5C60" w:rsidRPr="00036A7B" w:rsidRDefault="00DD5C60" w:rsidP="00AD6824">
      <w:pPr>
        <w:widowControl w:val="0"/>
        <w:autoSpaceDE w:val="0"/>
        <w:autoSpaceDN w:val="0"/>
        <w:adjustRightInd w:val="0"/>
        <w:spacing w:line="480" w:lineRule="auto"/>
        <w:jc w:val="both"/>
        <w:rPr>
          <w:rFonts w:ascii="Helvetica" w:hAnsi="Helvetica" w:cs="Verdana"/>
          <w:color w:val="000000" w:themeColor="text1"/>
        </w:rPr>
      </w:pPr>
    </w:p>
    <w:p w14:paraId="6927E66F" w14:textId="77777777" w:rsidR="006721F1" w:rsidRDefault="006721F1" w:rsidP="00AD6824">
      <w:pPr>
        <w:widowControl w:val="0"/>
        <w:autoSpaceDE w:val="0"/>
        <w:autoSpaceDN w:val="0"/>
        <w:adjustRightInd w:val="0"/>
        <w:spacing w:line="480" w:lineRule="auto"/>
        <w:jc w:val="both"/>
        <w:rPr>
          <w:rFonts w:ascii="Helvetica" w:hAnsi="Helvetica" w:cs="Verdana"/>
          <w:color w:val="000000" w:themeColor="text1"/>
        </w:rPr>
      </w:pPr>
    </w:p>
    <w:p w14:paraId="3AC02058" w14:textId="77777777" w:rsidR="006721F1" w:rsidRPr="00036A7B" w:rsidRDefault="006721F1" w:rsidP="00AD6824">
      <w:pPr>
        <w:widowControl w:val="0"/>
        <w:autoSpaceDE w:val="0"/>
        <w:autoSpaceDN w:val="0"/>
        <w:adjustRightInd w:val="0"/>
        <w:spacing w:line="480" w:lineRule="auto"/>
        <w:jc w:val="both"/>
        <w:rPr>
          <w:rFonts w:ascii="Helvetica" w:hAnsi="Helvetica" w:cs="Verdana"/>
          <w:color w:val="000000" w:themeColor="text1"/>
        </w:rPr>
        <w:sectPr w:rsidR="006721F1" w:rsidRPr="00036A7B" w:rsidSect="00D03630">
          <w:pgSz w:w="12240" w:h="15840"/>
          <w:pgMar w:top="1440" w:right="1440" w:bottom="1440" w:left="1440" w:header="720" w:footer="720" w:gutter="0"/>
          <w:cols w:space="720"/>
          <w:docGrid w:linePitch="360"/>
        </w:sectPr>
      </w:pPr>
    </w:p>
    <w:p w14:paraId="77A598A5" w14:textId="77777777" w:rsidR="00554374" w:rsidRPr="00036A7B" w:rsidRDefault="00F63C03" w:rsidP="00F63C03">
      <w:pPr>
        <w:pStyle w:val="Heading1"/>
        <w:rPr>
          <w:rFonts w:ascii="Helvetica" w:hAnsi="Helvetica"/>
        </w:rPr>
      </w:pPr>
      <w:bookmarkStart w:id="38" w:name="_Toc291084120"/>
      <w:r w:rsidRPr="00036A7B">
        <w:rPr>
          <w:rFonts w:ascii="Helvetica" w:hAnsi="Helvetica"/>
        </w:rPr>
        <w:lastRenderedPageBreak/>
        <w:t>References:</w:t>
      </w:r>
      <w:bookmarkEnd w:id="38"/>
    </w:p>
    <w:p w14:paraId="26DDF97D" w14:textId="77777777" w:rsidR="00124CD8" w:rsidRPr="00124CD8" w:rsidRDefault="00554374" w:rsidP="00124CD8">
      <w:pPr>
        <w:pStyle w:val="EndNoteBibliography"/>
        <w:rPr>
          <w:noProof/>
        </w:rPr>
      </w:pPr>
      <w:r w:rsidRPr="00B24779">
        <w:rPr>
          <w:rFonts w:ascii="Helvetica" w:hAnsi="Helvetica" w:cs="Arial"/>
          <w:color w:val="000000" w:themeColor="text1"/>
        </w:rPr>
        <w:fldChar w:fldCharType="begin"/>
      </w:r>
      <w:r w:rsidRPr="00036A7B">
        <w:rPr>
          <w:rFonts w:ascii="Helvetica" w:hAnsi="Helvetica" w:cs="Arial"/>
          <w:color w:val="000000" w:themeColor="text1"/>
        </w:rPr>
        <w:instrText xml:space="preserve"> ADDIN EN.REFLIST </w:instrText>
      </w:r>
      <w:r w:rsidRPr="00B24779">
        <w:rPr>
          <w:rFonts w:ascii="Helvetica" w:hAnsi="Helvetica" w:cs="Arial"/>
          <w:color w:val="000000" w:themeColor="text1"/>
        </w:rPr>
        <w:fldChar w:fldCharType="separate"/>
      </w:r>
      <w:r w:rsidR="00124CD8" w:rsidRPr="00124CD8">
        <w:rPr>
          <w:noProof/>
        </w:rPr>
        <w:t>1.</w:t>
      </w:r>
      <w:r w:rsidR="00124CD8" w:rsidRPr="00124CD8">
        <w:rPr>
          <w:noProof/>
        </w:rPr>
        <w:tab/>
        <w:t>Odolini S, Gautret P, Parola P. Epidemiology of imported malaria in the mediterranean region. Mediterranean journal of hematology and infectious diseases. 2012;4(1).</w:t>
      </w:r>
    </w:p>
    <w:p w14:paraId="2CB8FA84" w14:textId="77777777" w:rsidR="00124CD8" w:rsidRPr="00124CD8" w:rsidRDefault="00124CD8" w:rsidP="00124CD8">
      <w:pPr>
        <w:pStyle w:val="EndNoteBibliography"/>
        <w:rPr>
          <w:noProof/>
        </w:rPr>
      </w:pPr>
      <w:r w:rsidRPr="00124CD8">
        <w:rPr>
          <w:noProof/>
        </w:rPr>
        <w:t>2.</w:t>
      </w:r>
      <w:r w:rsidRPr="00124CD8">
        <w:rPr>
          <w:noProof/>
        </w:rPr>
        <w:tab/>
        <w:t xml:space="preserve">CDC. Malaria 2015 [26 Feb]. Available from: </w:t>
      </w:r>
      <w:hyperlink r:id="rId33" w:history="1">
        <w:r w:rsidRPr="00124CD8">
          <w:rPr>
            <w:rStyle w:val="Hyperlink"/>
            <w:rFonts w:asciiTheme="minorHAnsi" w:hAnsiTheme="minorHAnsi"/>
            <w:noProof/>
          </w:rPr>
          <w:t>http://www.cdc.gov/malaria/about/faqs.html</w:t>
        </w:r>
      </w:hyperlink>
      <w:r w:rsidRPr="00124CD8">
        <w:rPr>
          <w:noProof/>
        </w:rPr>
        <w:t>.</w:t>
      </w:r>
    </w:p>
    <w:p w14:paraId="4F6F6614" w14:textId="77777777" w:rsidR="00124CD8" w:rsidRPr="00124CD8" w:rsidRDefault="00124CD8" w:rsidP="00124CD8">
      <w:pPr>
        <w:pStyle w:val="EndNoteBibliography"/>
        <w:rPr>
          <w:noProof/>
        </w:rPr>
      </w:pPr>
      <w:r w:rsidRPr="00124CD8">
        <w:rPr>
          <w:noProof/>
        </w:rPr>
        <w:t>3.</w:t>
      </w:r>
      <w:r w:rsidRPr="00124CD8">
        <w:rPr>
          <w:noProof/>
        </w:rPr>
        <w:tab/>
        <w:t>Shibl A, Senok A, Memish Z. Infectious diseases in the Arabian Peninsula and Egypt. Clinical microbiology and infection : the official publication of the European Society of Clinical Microbiology and Infectious Diseases. 2012;18(11):1068-80.</w:t>
      </w:r>
    </w:p>
    <w:p w14:paraId="7FABFC15" w14:textId="77777777" w:rsidR="00124CD8" w:rsidRPr="00124CD8" w:rsidRDefault="00124CD8" w:rsidP="00124CD8">
      <w:pPr>
        <w:pStyle w:val="EndNoteBibliography"/>
        <w:rPr>
          <w:noProof/>
        </w:rPr>
      </w:pPr>
      <w:r w:rsidRPr="00124CD8">
        <w:rPr>
          <w:noProof/>
        </w:rPr>
        <w:t>4.</w:t>
      </w:r>
      <w:r w:rsidRPr="00124CD8">
        <w:rPr>
          <w:noProof/>
        </w:rPr>
        <w:tab/>
        <w:t>Hay SI, Guerra CA, Gething PW, Patil AP, Tatem AJ, Noor AM, et al. A world malaria map: Plasmodium falciparum endemicity in 2007. PLoS medicine. 2009;6(3):e1000048.</w:t>
      </w:r>
    </w:p>
    <w:p w14:paraId="03F2A446" w14:textId="77777777" w:rsidR="00124CD8" w:rsidRPr="00124CD8" w:rsidRDefault="00124CD8" w:rsidP="00124CD8">
      <w:pPr>
        <w:pStyle w:val="EndNoteBibliography"/>
        <w:rPr>
          <w:noProof/>
        </w:rPr>
      </w:pPr>
      <w:r w:rsidRPr="00124CD8">
        <w:rPr>
          <w:noProof/>
        </w:rPr>
        <w:t>5.</w:t>
      </w:r>
      <w:r w:rsidRPr="00124CD8">
        <w:rPr>
          <w:noProof/>
        </w:rPr>
        <w:tab/>
        <w:t>Al-Tawfiq JA. Epidemiology of travel-related malaria in a non-malarious area in Saudi Arabia. Saudi medical journal. 2006;27(1):86-9.</w:t>
      </w:r>
    </w:p>
    <w:p w14:paraId="0E94C19D" w14:textId="77777777" w:rsidR="00124CD8" w:rsidRPr="00124CD8" w:rsidRDefault="00124CD8" w:rsidP="00124CD8">
      <w:pPr>
        <w:pStyle w:val="EndNoteBibliography"/>
        <w:rPr>
          <w:noProof/>
        </w:rPr>
      </w:pPr>
      <w:r w:rsidRPr="00124CD8">
        <w:rPr>
          <w:noProof/>
        </w:rPr>
        <w:t>6.</w:t>
      </w:r>
      <w:r w:rsidRPr="00124CD8">
        <w:rPr>
          <w:noProof/>
        </w:rPr>
        <w:tab/>
        <w:t xml:space="preserve">Murray CJL, Lopez A. Deaths and infections from HIV, tuberculosis, and malaria plummet globally 2015 [cited 2015]. Available from: </w:t>
      </w:r>
      <w:hyperlink r:id="rId34" w:history="1">
        <w:r w:rsidRPr="00124CD8">
          <w:rPr>
            <w:rStyle w:val="Hyperlink"/>
            <w:rFonts w:asciiTheme="minorHAnsi" w:hAnsiTheme="minorHAnsi"/>
            <w:noProof/>
          </w:rPr>
          <w:t>http://www.healthdata.org/news-release/deaths-and-infections-hiv-tuberculosis-and-malaria-plummet-globally</w:t>
        </w:r>
      </w:hyperlink>
      <w:r w:rsidRPr="00124CD8">
        <w:rPr>
          <w:noProof/>
        </w:rPr>
        <w:t>.</w:t>
      </w:r>
    </w:p>
    <w:p w14:paraId="7BD44FA4" w14:textId="77777777" w:rsidR="00124CD8" w:rsidRPr="00124CD8" w:rsidRDefault="00124CD8" w:rsidP="00124CD8">
      <w:pPr>
        <w:pStyle w:val="EndNoteBibliography"/>
        <w:rPr>
          <w:noProof/>
        </w:rPr>
      </w:pPr>
      <w:r w:rsidRPr="00124CD8">
        <w:rPr>
          <w:noProof/>
        </w:rPr>
        <w:t>7.</w:t>
      </w:r>
      <w:r w:rsidRPr="00124CD8">
        <w:rPr>
          <w:noProof/>
        </w:rPr>
        <w:tab/>
        <w:t>Jamjoom MB, Azhar EA, Tonkol AK, Al-Harthi SA, Ashankyty IM. Detection of malaria in Saudi Arabia by real-time PCR. Journal of the Egyptian Society of Parasitology. 2006;36(3):737-48.</w:t>
      </w:r>
    </w:p>
    <w:p w14:paraId="1B003BD8" w14:textId="77777777" w:rsidR="00124CD8" w:rsidRPr="00124CD8" w:rsidRDefault="00124CD8" w:rsidP="00124CD8">
      <w:pPr>
        <w:pStyle w:val="EndNoteBibliography"/>
        <w:rPr>
          <w:noProof/>
        </w:rPr>
      </w:pPr>
      <w:r w:rsidRPr="00124CD8">
        <w:rPr>
          <w:noProof/>
        </w:rPr>
        <w:t>8.</w:t>
      </w:r>
      <w:r w:rsidRPr="00124CD8">
        <w:rPr>
          <w:noProof/>
        </w:rPr>
        <w:tab/>
        <w:t>Snow RW, Amratia P, Zamani G, Mundia CW, Noor AM, Memish ZA, et al. The malaria transition on the Arabian Peninsula: progress toward a malaria-free region between 1960-2010. Advances in parasitology. 2013;82:205-51.</w:t>
      </w:r>
    </w:p>
    <w:p w14:paraId="73048B48" w14:textId="77777777" w:rsidR="00124CD8" w:rsidRPr="00124CD8" w:rsidRDefault="00124CD8" w:rsidP="00124CD8">
      <w:pPr>
        <w:pStyle w:val="EndNoteBibliography"/>
        <w:rPr>
          <w:noProof/>
        </w:rPr>
      </w:pPr>
      <w:r w:rsidRPr="00124CD8">
        <w:rPr>
          <w:noProof/>
        </w:rPr>
        <w:t>9.</w:t>
      </w:r>
      <w:r w:rsidRPr="00124CD8">
        <w:rPr>
          <w:noProof/>
        </w:rPr>
        <w:tab/>
        <w:t>Zaher T, Ahmadi M, Ibrahim A, El-Bahnasawy M, Gouda H, Shahat SA. Malaria in Egypt, Saudi Arabia and Yemen: a clinical pilot study. Journal of the Egyptian Society of Parasitology. 2007;37(3):969-76.</w:t>
      </w:r>
    </w:p>
    <w:p w14:paraId="106043BE" w14:textId="77777777" w:rsidR="00124CD8" w:rsidRPr="00124CD8" w:rsidRDefault="00124CD8" w:rsidP="00124CD8">
      <w:pPr>
        <w:pStyle w:val="EndNoteBibliography"/>
        <w:rPr>
          <w:noProof/>
        </w:rPr>
      </w:pPr>
      <w:r w:rsidRPr="00124CD8">
        <w:rPr>
          <w:noProof/>
        </w:rPr>
        <w:t>10.</w:t>
      </w:r>
      <w:r w:rsidRPr="00124CD8">
        <w:rPr>
          <w:noProof/>
        </w:rPr>
        <w:tab/>
        <w:t>Michael Coleman  MHA-Z, Marlize Coleman, Janet Hemingway, Abdiasiis Omar, Michelle C. Stanton, Eddie K. Thomsen, Adel A. Alsheikh, Raafat F. Alhakeem, Phillip J. McCall, Abdullah A. Al Rabeeah, Ziad A. Memish. A Country on the Verge of Malaria Elimination – The Kingdom of Saudi Arabia. Plos. 2014.</w:t>
      </w:r>
    </w:p>
    <w:p w14:paraId="581389CB" w14:textId="77777777" w:rsidR="00124CD8" w:rsidRPr="00124CD8" w:rsidRDefault="00124CD8" w:rsidP="00124CD8">
      <w:pPr>
        <w:pStyle w:val="EndNoteBibliography"/>
        <w:rPr>
          <w:noProof/>
        </w:rPr>
      </w:pPr>
      <w:r w:rsidRPr="00124CD8">
        <w:rPr>
          <w:noProof/>
        </w:rPr>
        <w:t>11.</w:t>
      </w:r>
      <w:r w:rsidRPr="00124CD8">
        <w:rPr>
          <w:noProof/>
        </w:rPr>
        <w:tab/>
        <w:t>Michael Coleman1* MHA-Z, Marlize Coleman1, Janet Hemingway1, Abdiasiis Omar1, Adel Al-Shaikh2, Ziad A Memish2. Tools for malaria elimination in the Kingdom of Saudi Arabia. Malaria journal. 2012;11(Suppl 1):O56(10-12 October 2012).</w:t>
      </w:r>
    </w:p>
    <w:p w14:paraId="009A0C50" w14:textId="77777777" w:rsidR="00124CD8" w:rsidRPr="00124CD8" w:rsidRDefault="00124CD8" w:rsidP="00124CD8">
      <w:pPr>
        <w:pStyle w:val="EndNoteBibliography"/>
        <w:rPr>
          <w:noProof/>
        </w:rPr>
      </w:pPr>
      <w:r w:rsidRPr="00124CD8">
        <w:rPr>
          <w:noProof/>
        </w:rPr>
        <w:t>12.</w:t>
      </w:r>
      <w:r w:rsidRPr="00124CD8">
        <w:rPr>
          <w:noProof/>
        </w:rPr>
        <w:tab/>
        <w:t>Abdoon AM, Alshahrani AM. Prevalence and distribution of anopheline mosquitoes in malaria endemic areas of Asir region, Saudi Arabia. Eastern Mediterranean health journal = La revue de sante de la Mediterranee orientale = al-Majallah al-sihhiyah li-sharq al-mutawassit. 2003;9(3):240-7.</w:t>
      </w:r>
    </w:p>
    <w:p w14:paraId="30D70B31" w14:textId="77777777" w:rsidR="00124CD8" w:rsidRPr="00124CD8" w:rsidRDefault="00124CD8" w:rsidP="00124CD8">
      <w:pPr>
        <w:pStyle w:val="EndNoteBibliography"/>
        <w:rPr>
          <w:noProof/>
        </w:rPr>
      </w:pPr>
      <w:r w:rsidRPr="00124CD8">
        <w:rPr>
          <w:noProof/>
        </w:rPr>
        <w:t>13.</w:t>
      </w:r>
      <w:r w:rsidRPr="00124CD8">
        <w:rPr>
          <w:noProof/>
        </w:rPr>
        <w:tab/>
        <w:t xml:space="preserve">David Goldberg  WK. Hajj Vaccinations 2015 [cited 2015]. Available from: </w:t>
      </w:r>
      <w:hyperlink r:id="rId35" w:history="1">
        <w:r w:rsidRPr="00124CD8">
          <w:rPr>
            <w:rStyle w:val="Hyperlink"/>
            <w:rFonts w:asciiTheme="minorHAnsi" w:hAnsiTheme="minorHAnsi"/>
            <w:noProof/>
          </w:rPr>
          <w:t>http://www.mdtravelhealth.com/destinations/asia/saudi_arabia.php</w:t>
        </w:r>
      </w:hyperlink>
      <w:r w:rsidRPr="00124CD8">
        <w:rPr>
          <w:noProof/>
        </w:rPr>
        <w:t>.</w:t>
      </w:r>
    </w:p>
    <w:p w14:paraId="44D51E22" w14:textId="77777777" w:rsidR="00124CD8" w:rsidRPr="00124CD8" w:rsidRDefault="00124CD8" w:rsidP="00124CD8">
      <w:pPr>
        <w:pStyle w:val="EndNoteBibliography"/>
        <w:rPr>
          <w:noProof/>
        </w:rPr>
      </w:pPr>
      <w:r w:rsidRPr="00124CD8">
        <w:rPr>
          <w:noProof/>
        </w:rPr>
        <w:t>14.</w:t>
      </w:r>
      <w:r w:rsidRPr="00124CD8">
        <w:rPr>
          <w:noProof/>
        </w:rPr>
        <w:tab/>
        <w:t xml:space="preserve">Saudi Ministry of Health. World Malaria Day 2015 [cited 2015 19 Feb ]. Available from: </w:t>
      </w:r>
      <w:hyperlink r:id="rId36" w:history="1">
        <w:r w:rsidRPr="00124CD8">
          <w:rPr>
            <w:rStyle w:val="Hyperlink"/>
            <w:rFonts w:asciiTheme="minorHAnsi" w:hAnsiTheme="minorHAnsi"/>
            <w:noProof/>
          </w:rPr>
          <w:t>http://www.moh.gov.sa/en/HealthAwareness/healthDay/2014/Pages/HealthDay-2014-04-25.aspx</w:t>
        </w:r>
      </w:hyperlink>
      <w:r w:rsidRPr="00124CD8">
        <w:rPr>
          <w:noProof/>
        </w:rPr>
        <w:t>.</w:t>
      </w:r>
    </w:p>
    <w:p w14:paraId="3EF1E0B2" w14:textId="77777777" w:rsidR="00124CD8" w:rsidRPr="00124CD8" w:rsidRDefault="00124CD8" w:rsidP="00124CD8">
      <w:pPr>
        <w:pStyle w:val="EndNoteBibliography"/>
        <w:rPr>
          <w:noProof/>
        </w:rPr>
      </w:pPr>
      <w:r w:rsidRPr="00124CD8">
        <w:rPr>
          <w:noProof/>
        </w:rPr>
        <w:t>15.</w:t>
      </w:r>
      <w:r w:rsidRPr="00124CD8">
        <w:rPr>
          <w:noProof/>
        </w:rPr>
        <w:tab/>
        <w:t xml:space="preserve">Zhou G, Afrane YA, Malla S, Githeko AK, Yan G. Active case surveillance, passive case surveillance and asymptomatic malaria parasite screening illustrate different age </w:t>
      </w:r>
      <w:r w:rsidRPr="00124CD8">
        <w:rPr>
          <w:noProof/>
        </w:rPr>
        <w:lastRenderedPageBreak/>
        <w:t>distribution, spatial clustering and seasonality in western Kenya. Malaria journal. 2015;14(1):41.</w:t>
      </w:r>
    </w:p>
    <w:p w14:paraId="6045E2D4" w14:textId="77777777" w:rsidR="00124CD8" w:rsidRPr="00124CD8" w:rsidRDefault="00124CD8" w:rsidP="00124CD8">
      <w:pPr>
        <w:pStyle w:val="EndNoteBibliography"/>
        <w:rPr>
          <w:noProof/>
        </w:rPr>
      </w:pPr>
      <w:r w:rsidRPr="00124CD8">
        <w:rPr>
          <w:noProof/>
        </w:rPr>
        <w:t>16.</w:t>
      </w:r>
      <w:r w:rsidRPr="00124CD8">
        <w:rPr>
          <w:noProof/>
        </w:rPr>
        <w:tab/>
        <w:t>Centers for Disease Control and Prevention. How to Report a Case of Malaria</w:t>
      </w:r>
    </w:p>
    <w:p w14:paraId="741BDADF" w14:textId="77777777" w:rsidR="00124CD8" w:rsidRPr="00124CD8" w:rsidRDefault="00124CD8" w:rsidP="00124CD8">
      <w:pPr>
        <w:pStyle w:val="EndNoteBibliography"/>
        <w:rPr>
          <w:noProof/>
        </w:rPr>
      </w:pPr>
    </w:p>
    <w:p w14:paraId="6BA88084" w14:textId="77777777" w:rsidR="00124CD8" w:rsidRPr="00124CD8" w:rsidRDefault="00124CD8" w:rsidP="00124CD8">
      <w:pPr>
        <w:pStyle w:val="EndNoteBibliography"/>
        <w:rPr>
          <w:noProof/>
        </w:rPr>
      </w:pPr>
      <w:r w:rsidRPr="00124CD8">
        <w:rPr>
          <w:noProof/>
        </w:rPr>
        <w:t xml:space="preserve"> 2015 [cited 2015 24 Feb]. Available from: </w:t>
      </w:r>
      <w:hyperlink r:id="rId37" w:history="1">
        <w:r w:rsidRPr="00124CD8">
          <w:rPr>
            <w:rStyle w:val="Hyperlink"/>
            <w:rFonts w:asciiTheme="minorHAnsi" w:hAnsiTheme="minorHAnsi"/>
            <w:noProof/>
          </w:rPr>
          <w:t>http://www.cdc.gov/malaria/report.html</w:t>
        </w:r>
      </w:hyperlink>
      <w:r w:rsidRPr="00124CD8">
        <w:rPr>
          <w:noProof/>
        </w:rPr>
        <w:t>.</w:t>
      </w:r>
    </w:p>
    <w:p w14:paraId="3A572A2F" w14:textId="77777777" w:rsidR="00124CD8" w:rsidRPr="00124CD8" w:rsidRDefault="00124CD8" w:rsidP="00124CD8">
      <w:pPr>
        <w:pStyle w:val="EndNoteBibliography"/>
        <w:rPr>
          <w:noProof/>
        </w:rPr>
      </w:pPr>
      <w:r w:rsidRPr="00124CD8">
        <w:rPr>
          <w:noProof/>
        </w:rPr>
        <w:t>17.</w:t>
      </w:r>
      <w:r w:rsidRPr="00124CD8">
        <w:rPr>
          <w:noProof/>
        </w:rPr>
        <w:tab/>
        <w:t>Coleman M, Al-Zahrani MH, Coleman M, Hemingway J, Omar A, Stanton MC, et al. A country on the verge of malaria elimination--the Kingdom of Saudi Arabia. PloS one. 2014;9(9):e105980.</w:t>
      </w:r>
    </w:p>
    <w:p w14:paraId="3CFA2C02" w14:textId="77777777" w:rsidR="00124CD8" w:rsidRPr="00124CD8" w:rsidRDefault="00124CD8" w:rsidP="00124CD8">
      <w:pPr>
        <w:pStyle w:val="EndNoteBibliography"/>
        <w:rPr>
          <w:noProof/>
        </w:rPr>
      </w:pPr>
      <w:r w:rsidRPr="00124CD8">
        <w:rPr>
          <w:noProof/>
        </w:rPr>
        <w:t>18.</w:t>
      </w:r>
      <w:r w:rsidRPr="00124CD8">
        <w:rPr>
          <w:noProof/>
        </w:rPr>
        <w:tab/>
        <w:t>Al-Hamidhi S, Mahdy MA, Al-Hashami Z, Al-Farsi H, Al-mekhlafi AM, Idris MA, et al. Genetic diversity of Plasmodium falciparum and distribution of drug resistance haplotypes in Yemen. Malaria journal. 2013;12:244.</w:t>
      </w:r>
    </w:p>
    <w:p w14:paraId="647727E2" w14:textId="77777777" w:rsidR="00124CD8" w:rsidRPr="00124CD8" w:rsidRDefault="00124CD8" w:rsidP="00124CD8">
      <w:pPr>
        <w:pStyle w:val="EndNoteBibliography"/>
        <w:rPr>
          <w:noProof/>
        </w:rPr>
      </w:pPr>
      <w:r w:rsidRPr="00124CD8">
        <w:rPr>
          <w:noProof/>
        </w:rPr>
        <w:t>19.</w:t>
      </w:r>
      <w:r w:rsidRPr="00124CD8">
        <w:rPr>
          <w:noProof/>
        </w:rPr>
        <w:tab/>
        <w:t>Al-Hamidhi S, Mahdy MA, Idris MA, Bin Dajem SM, Al-Sheikh AA, Al-Qahtani A, et al. The prospect of malaria elimination in the Arabian Peninsula: a population genetic approach. Infection, genetics and evolution : journal of molecular epidemiology and evolutionary genetics in infectious diseases. 2014;27:25-31.</w:t>
      </w:r>
    </w:p>
    <w:p w14:paraId="4A41FD2A" w14:textId="77777777" w:rsidR="00124CD8" w:rsidRPr="00124CD8" w:rsidRDefault="00124CD8" w:rsidP="00124CD8">
      <w:pPr>
        <w:pStyle w:val="EndNoteBibliography"/>
        <w:rPr>
          <w:noProof/>
        </w:rPr>
      </w:pPr>
      <w:r w:rsidRPr="00124CD8">
        <w:rPr>
          <w:noProof/>
        </w:rPr>
        <w:t>20.</w:t>
      </w:r>
      <w:r w:rsidRPr="00124CD8">
        <w:rPr>
          <w:noProof/>
        </w:rPr>
        <w:tab/>
        <w:t>Khan AS, Qureshi F, Shah AH, Malik SA. Spectrum of malaria in Hajj pilgrims in the year 2000. Journal of Ayub Medical College, Abbottabad : JAMC. 2002;14(4):19-21.</w:t>
      </w:r>
    </w:p>
    <w:p w14:paraId="609A1BF5" w14:textId="77777777" w:rsidR="00124CD8" w:rsidRPr="00124CD8" w:rsidRDefault="00124CD8" w:rsidP="00124CD8">
      <w:pPr>
        <w:pStyle w:val="EndNoteBibliography"/>
        <w:rPr>
          <w:noProof/>
        </w:rPr>
      </w:pPr>
      <w:r w:rsidRPr="00124CD8">
        <w:rPr>
          <w:noProof/>
        </w:rPr>
        <w:t>21.</w:t>
      </w:r>
      <w:r w:rsidRPr="00124CD8">
        <w:rPr>
          <w:noProof/>
        </w:rPr>
        <w:tab/>
        <w:t xml:space="preserve">WHO WHO. WHO Recommended Surveillance Standards 2015 [cited 2015]. Second edition:[Available from: </w:t>
      </w:r>
      <w:hyperlink r:id="rId38" w:history="1">
        <w:r w:rsidRPr="00124CD8">
          <w:rPr>
            <w:rStyle w:val="Hyperlink"/>
            <w:rFonts w:asciiTheme="minorHAnsi" w:hAnsiTheme="minorHAnsi"/>
            <w:noProof/>
          </w:rPr>
          <w:t>http://www.who.int/csr/resources/publications/surveillance/whocdscsrisr992.pdf</w:t>
        </w:r>
      </w:hyperlink>
      <w:r w:rsidRPr="00124CD8">
        <w:rPr>
          <w:noProof/>
        </w:rPr>
        <w:t>.</w:t>
      </w:r>
    </w:p>
    <w:p w14:paraId="132F6ED5" w14:textId="77777777" w:rsidR="00124CD8" w:rsidRPr="00124CD8" w:rsidRDefault="00124CD8" w:rsidP="00124CD8">
      <w:pPr>
        <w:pStyle w:val="EndNoteBibliography"/>
        <w:rPr>
          <w:noProof/>
        </w:rPr>
      </w:pPr>
      <w:r w:rsidRPr="00124CD8">
        <w:rPr>
          <w:noProof/>
        </w:rPr>
        <w:t>22.</w:t>
      </w:r>
      <w:r w:rsidRPr="00124CD8">
        <w:rPr>
          <w:noProof/>
        </w:rPr>
        <w:tab/>
        <w:t>BaTHNaC NTHNaC. Health information Sheet 2015 [cited 2015 24 Feb]. Available from: https://</w:t>
      </w:r>
      <w:hyperlink r:id="rId39" w:history="1">
        <w:r w:rsidRPr="00124CD8">
          <w:rPr>
            <w:rStyle w:val="Hyperlink"/>
            <w:rFonts w:asciiTheme="minorHAnsi" w:hAnsiTheme="minorHAnsi"/>
            <w:noProof/>
          </w:rPr>
          <w:t>http://www.nathnac.org/pro/factsheets/Hajj_Umrah.htm</w:t>
        </w:r>
      </w:hyperlink>
      <w:r w:rsidRPr="00124CD8">
        <w:rPr>
          <w:noProof/>
        </w:rPr>
        <w:t>.</w:t>
      </w:r>
    </w:p>
    <w:p w14:paraId="1DBB9947" w14:textId="77777777" w:rsidR="00124CD8" w:rsidRPr="00124CD8" w:rsidRDefault="00124CD8" w:rsidP="00124CD8">
      <w:pPr>
        <w:pStyle w:val="EndNoteBibliography"/>
        <w:rPr>
          <w:noProof/>
        </w:rPr>
      </w:pPr>
      <w:r w:rsidRPr="00124CD8">
        <w:rPr>
          <w:noProof/>
        </w:rPr>
        <w:t>23.</w:t>
      </w:r>
      <w:r w:rsidRPr="00124CD8">
        <w:rPr>
          <w:noProof/>
        </w:rPr>
        <w:tab/>
        <w:t>Memish ZA, Alzahrani M, Alhakeem RF, Bamgboye EA, Smadi HN. Toward malaria eradication in Saudi Arabia: evidence from 4-year surveillance in Makkah. Annals of Saudi medicine. 2014;34(2):153-8.</w:t>
      </w:r>
    </w:p>
    <w:p w14:paraId="40F3FF9A" w14:textId="77777777" w:rsidR="00124CD8" w:rsidRPr="00124CD8" w:rsidRDefault="00124CD8" w:rsidP="00124CD8">
      <w:pPr>
        <w:pStyle w:val="EndNoteBibliography"/>
        <w:rPr>
          <w:noProof/>
        </w:rPr>
      </w:pPr>
      <w:r w:rsidRPr="00124CD8">
        <w:rPr>
          <w:noProof/>
        </w:rPr>
        <w:t>24.</w:t>
      </w:r>
      <w:r w:rsidRPr="00124CD8">
        <w:rPr>
          <w:noProof/>
        </w:rPr>
        <w:tab/>
        <w:t>Alkhalife IS. Imported malaria infections diagnosed at the Malaria Referral Laboratory in Riyadh, Saudi Arabia. Saudi medical journal. 2003;24(10):1068-72.</w:t>
      </w:r>
    </w:p>
    <w:p w14:paraId="6BA1835F" w14:textId="77777777" w:rsidR="00124CD8" w:rsidRPr="00124CD8" w:rsidRDefault="00124CD8" w:rsidP="00124CD8">
      <w:pPr>
        <w:pStyle w:val="EndNoteBibliography"/>
        <w:rPr>
          <w:noProof/>
        </w:rPr>
      </w:pPr>
      <w:r w:rsidRPr="00124CD8">
        <w:rPr>
          <w:noProof/>
        </w:rPr>
        <w:t>25.</w:t>
      </w:r>
      <w:r w:rsidRPr="00124CD8">
        <w:rPr>
          <w:noProof/>
        </w:rPr>
        <w:tab/>
        <w:t>Musa IR, Gasim GI, Eltoum AO, Adam I. Imported malaria at Buraidah Central Hospital, Qassim, Saudi Arabia: A retrospective analysis. Travel medicine and infectious disease. 2014;12(6 Pt B):733-7.</w:t>
      </w:r>
    </w:p>
    <w:p w14:paraId="2E39B7D8" w14:textId="77777777" w:rsidR="00124CD8" w:rsidRPr="00124CD8" w:rsidRDefault="00124CD8" w:rsidP="00124CD8">
      <w:pPr>
        <w:pStyle w:val="EndNoteBibliography"/>
        <w:rPr>
          <w:noProof/>
        </w:rPr>
      </w:pPr>
      <w:r w:rsidRPr="00124CD8">
        <w:rPr>
          <w:noProof/>
        </w:rPr>
        <w:t>26.</w:t>
      </w:r>
      <w:r w:rsidRPr="00124CD8">
        <w:rPr>
          <w:noProof/>
        </w:rPr>
        <w:tab/>
        <w:t>Coleman M, Al-Zahrani, M. H., Coleman, M., Hemingway, J., Omar, A., Stanton, M. C., … Memish, Z. A. A Country on the Verge of Malaria Elimination – The Kingdom of Saudi Arabia. 2014(( PLoS ONE, 9(9)).</w:t>
      </w:r>
    </w:p>
    <w:p w14:paraId="774E9555" w14:textId="77777777" w:rsidR="00124CD8" w:rsidRPr="00124CD8" w:rsidRDefault="00124CD8" w:rsidP="00124CD8">
      <w:pPr>
        <w:pStyle w:val="EndNoteBibliography"/>
        <w:rPr>
          <w:noProof/>
        </w:rPr>
      </w:pPr>
      <w:r w:rsidRPr="00124CD8">
        <w:rPr>
          <w:noProof/>
        </w:rPr>
        <w:t>27.</w:t>
      </w:r>
      <w:r w:rsidRPr="00124CD8">
        <w:rPr>
          <w:noProof/>
        </w:rPr>
        <w:tab/>
        <w:t>Sheikh SE. Intercountry workshop on malaria surveillance, monitoring and evaluation. WHO-EM/MAL/359/E. 2010.</w:t>
      </w:r>
    </w:p>
    <w:p w14:paraId="1CC3E31B" w14:textId="77777777" w:rsidR="00124CD8" w:rsidRPr="00124CD8" w:rsidRDefault="00124CD8" w:rsidP="00124CD8">
      <w:pPr>
        <w:pStyle w:val="EndNoteBibliography"/>
        <w:rPr>
          <w:noProof/>
        </w:rPr>
      </w:pPr>
      <w:r w:rsidRPr="00124CD8">
        <w:rPr>
          <w:noProof/>
        </w:rPr>
        <w:t>28.</w:t>
      </w:r>
      <w:r w:rsidRPr="00124CD8">
        <w:rPr>
          <w:noProof/>
        </w:rPr>
        <w:tab/>
        <w:t>Nzila A, Al-Zahrani I. Drugs for the treatment of malaria in the Kingdom of Saudi Arabia. Saudi medical journal. 2013;34(6):569-78.</w:t>
      </w:r>
    </w:p>
    <w:p w14:paraId="21EC34CA" w14:textId="77777777" w:rsidR="00124CD8" w:rsidRPr="00124CD8" w:rsidRDefault="00124CD8" w:rsidP="00124CD8">
      <w:pPr>
        <w:pStyle w:val="EndNoteBibliography"/>
        <w:rPr>
          <w:noProof/>
        </w:rPr>
      </w:pPr>
      <w:r w:rsidRPr="00124CD8">
        <w:rPr>
          <w:noProof/>
        </w:rPr>
        <w:t>29.</w:t>
      </w:r>
      <w:r w:rsidRPr="00124CD8">
        <w:rPr>
          <w:noProof/>
        </w:rPr>
        <w:tab/>
        <w:t>Ghalib HW, Al-Ghamdi S, Akood M, Haridi AEA, Ageel AAM, Abdalla RE. Therapeutic efficacy of chloroquine against uncomplicated, Plasmodium falciparum malaria in south–western Saudi Arabia. Annals of tropical medicine and parasitology. 2001;95(8):773-9.</w:t>
      </w:r>
    </w:p>
    <w:p w14:paraId="7DB1E2C6" w14:textId="77777777" w:rsidR="00124CD8" w:rsidRPr="00124CD8" w:rsidRDefault="00124CD8" w:rsidP="00124CD8">
      <w:pPr>
        <w:pStyle w:val="EndNoteBibliography"/>
        <w:rPr>
          <w:noProof/>
        </w:rPr>
      </w:pPr>
      <w:r w:rsidRPr="00124CD8">
        <w:rPr>
          <w:noProof/>
        </w:rPr>
        <w:t>30.</w:t>
      </w:r>
      <w:r w:rsidRPr="00124CD8">
        <w:rPr>
          <w:noProof/>
        </w:rPr>
        <w:tab/>
        <w:t>Park S. Fact Sheet: Yemen. 2015.</w:t>
      </w:r>
    </w:p>
    <w:p w14:paraId="2C55CB61" w14:textId="77777777" w:rsidR="00162106" w:rsidRDefault="00554374" w:rsidP="004E74D8">
      <w:pPr>
        <w:rPr>
          <w:rFonts w:ascii="Helvetica" w:hAnsi="Helvetica" w:cs="Arial"/>
          <w:color w:val="000000" w:themeColor="text1"/>
        </w:rPr>
      </w:pPr>
      <w:r w:rsidRPr="00B24779">
        <w:rPr>
          <w:rFonts w:ascii="Helvetica" w:hAnsi="Helvetica" w:cs="Arial"/>
          <w:color w:val="000000" w:themeColor="text1"/>
        </w:rPr>
        <w:fldChar w:fldCharType="end"/>
      </w:r>
    </w:p>
    <w:p w14:paraId="72680F0B" w14:textId="77777777" w:rsidR="00162106" w:rsidRDefault="00162106" w:rsidP="004E74D8">
      <w:pPr>
        <w:rPr>
          <w:rFonts w:ascii="Helvetica" w:hAnsi="Helvetica" w:cs="Arial"/>
          <w:color w:val="000000" w:themeColor="text1"/>
        </w:rPr>
      </w:pPr>
    </w:p>
    <w:p w14:paraId="1D160BCA" w14:textId="77777777" w:rsidR="00162106" w:rsidRDefault="00162106" w:rsidP="004E74D8">
      <w:pPr>
        <w:rPr>
          <w:rFonts w:ascii="Helvetica" w:hAnsi="Helvetica" w:cs="Arial"/>
          <w:color w:val="000000" w:themeColor="text1"/>
        </w:rPr>
      </w:pPr>
    </w:p>
    <w:p w14:paraId="71CF0259" w14:textId="77777777" w:rsidR="00162106" w:rsidRPr="00036A7B" w:rsidRDefault="00162106" w:rsidP="00AD6824">
      <w:pPr>
        <w:spacing w:line="480" w:lineRule="auto"/>
        <w:jc w:val="both"/>
        <w:rPr>
          <w:rFonts w:ascii="Helvetica" w:hAnsi="Helvetica"/>
          <w:color w:val="000000" w:themeColor="text1"/>
        </w:rPr>
      </w:pPr>
    </w:p>
    <w:sectPr w:rsidR="00162106" w:rsidRPr="00036A7B">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DE8A56" w15:done="0"/>
  <w15:commentEx w15:paraId="03A7289B" w15:done="0"/>
  <w15:commentEx w15:paraId="20E127A9" w15:done="0"/>
  <w15:commentEx w15:paraId="51472AAA" w15:done="0"/>
  <w15:commentEx w15:paraId="76475014" w15:done="0"/>
  <w15:commentEx w15:paraId="430DC106" w15:done="0"/>
  <w15:commentEx w15:paraId="0C4AF139" w15:done="0"/>
  <w15:commentEx w15:paraId="151E8CB1" w15:done="0"/>
  <w15:commentEx w15:paraId="5B571E12" w15:done="0"/>
  <w15:commentEx w15:paraId="321BA973" w15:done="0"/>
  <w15:commentEx w15:paraId="345F0DC0" w15:done="0"/>
  <w15:commentEx w15:paraId="37B49FCD" w15:done="0"/>
  <w15:commentEx w15:paraId="68648427" w15:done="0"/>
  <w15:commentEx w15:paraId="2A9FC166" w15:done="0"/>
  <w15:commentEx w15:paraId="50A6D46F" w15:done="0"/>
  <w15:commentEx w15:paraId="51B4313F" w15:done="0"/>
  <w15:commentEx w15:paraId="6FD98A8B" w15:done="0"/>
  <w15:commentEx w15:paraId="3D06D827" w15:done="0"/>
  <w15:commentEx w15:paraId="06F87CC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B2BB4" w14:textId="77777777" w:rsidR="00916B3E" w:rsidRDefault="00916B3E">
      <w:r>
        <w:separator/>
      </w:r>
    </w:p>
  </w:endnote>
  <w:endnote w:type="continuationSeparator" w:id="0">
    <w:p w14:paraId="4CC32E10" w14:textId="77777777" w:rsidR="00916B3E" w:rsidRDefault="00916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Franklin Gothic Demi">
    <w:altName w:val="Arial Narrow Bold Italic"/>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Kaiti SC Black">
    <w:panose1 w:val="02010800040101010101"/>
    <w:charset w:val="00"/>
    <w:family w:val="auto"/>
    <w:pitch w:val="variable"/>
    <w:sig w:usb0="00000003" w:usb1="080F0000" w:usb2="00000000" w:usb3="00000000" w:csb0="00040001" w:csb1="00000000"/>
  </w:font>
  <w:font w:name="MS Mincho">
    <w:altName w:val="ＭＳ 明朝"/>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211B7" w14:textId="77777777" w:rsidR="00916B3E" w:rsidRDefault="00916B3E">
      <w:r>
        <w:separator/>
      </w:r>
    </w:p>
  </w:footnote>
  <w:footnote w:type="continuationSeparator" w:id="0">
    <w:p w14:paraId="5225B5CD" w14:textId="77777777" w:rsidR="00916B3E" w:rsidRDefault="00916B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6C6A9" w14:textId="77777777" w:rsidR="00D03B30" w:rsidRPr="00780BB0" w:rsidRDefault="00D03B30" w:rsidP="00FA49A7">
    <w:pPr>
      <w:autoSpaceDE w:val="0"/>
      <w:autoSpaceDN w:val="0"/>
      <w:adjustRightInd w:val="0"/>
      <w:rPr>
        <w:rFonts w:ascii="Franklin Gothic Book" w:hAnsi="Franklin Gothic Book"/>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21AD9" w14:textId="77777777" w:rsidR="00D03B30" w:rsidRDefault="00D03B3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16974" w14:textId="77777777" w:rsidR="00D03B30" w:rsidRPr="006F5AF3" w:rsidRDefault="00D03B30" w:rsidP="00FA49A7">
    <w:pPr>
      <w:rPr>
        <w:rFonts w:ascii="Franklin Gothic Book" w:hAnsi="Franklin Gothic Book"/>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C8CEE" w14:textId="77777777" w:rsidR="00D03B30" w:rsidRPr="001D0DE5" w:rsidRDefault="00D03B30" w:rsidP="00FA49A7">
    <w:pPr>
      <w:rPr>
        <w:rFonts w:ascii="Franklin Gothic Demi" w:hAnsi="Franklin Gothic Demi"/>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0D72E" w14:textId="77777777" w:rsidR="00D03B30" w:rsidRPr="006F5AF3" w:rsidRDefault="00D03B30" w:rsidP="00FA49A7">
    <w:pPr>
      <w:rPr>
        <w:rFonts w:ascii="Franklin Gothic Book" w:hAnsi="Franklin Gothic Book"/>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59E49" w14:textId="77777777" w:rsidR="00D03B30" w:rsidRPr="006F5AF3" w:rsidRDefault="00D03B30" w:rsidP="00FA49A7">
    <w:pPr>
      <w:rPr>
        <w:rFonts w:ascii="Franklin Gothic Book" w:hAnsi="Franklin Gothic Book"/>
      </w:rPr>
    </w:pPr>
    <w:r>
      <w:rPr>
        <w:rFonts w:ascii="Franklin Gothic Book" w:hAnsi="Franklin Gothic Book"/>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235C9"/>
    <w:multiLevelType w:val="hybridMultilevel"/>
    <w:tmpl w:val="3DDE00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8240BC6"/>
    <w:multiLevelType w:val="hybridMultilevel"/>
    <w:tmpl w:val="08B676B8"/>
    <w:lvl w:ilvl="0" w:tplc="D60E7FB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man Kundu">
    <w15:presenceInfo w15:providerId="Windows Live" w15:userId="fe1ec7c1a3fcf9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2rv220ivwt58ev9x15vwdbv50zfaswsdxp&quot;&gt;My EndNote Library&lt;record-ids&gt;&lt;item&gt;3&lt;/item&gt;&lt;item&gt;4&lt;/item&gt;&lt;item&gt;5&lt;/item&gt;&lt;item&gt;6&lt;/item&gt;&lt;item&gt;7&lt;/item&gt;&lt;item&gt;13&lt;/item&gt;&lt;item&gt;14&lt;/item&gt;&lt;item&gt;15&lt;/item&gt;&lt;item&gt;17&lt;/item&gt;&lt;item&gt;20&lt;/item&gt;&lt;item&gt;21&lt;/item&gt;&lt;item&gt;23&lt;/item&gt;&lt;item&gt;24&lt;/item&gt;&lt;item&gt;26&lt;/item&gt;&lt;item&gt;27&lt;/item&gt;&lt;item&gt;28&lt;/item&gt;&lt;item&gt;29&lt;/item&gt;&lt;item&gt;30&lt;/item&gt;&lt;item&gt;33&lt;/item&gt;&lt;item&gt;34&lt;/item&gt;&lt;item&gt;35&lt;/item&gt;&lt;item&gt;36&lt;/item&gt;&lt;item&gt;37&lt;/item&gt;&lt;item&gt;38&lt;/item&gt;&lt;item&gt;39&lt;/item&gt;&lt;item&gt;40&lt;/item&gt;&lt;item&gt;41&lt;/item&gt;&lt;item&gt;44&lt;/item&gt;&lt;item&gt;45&lt;/item&gt;&lt;item&gt;46&lt;/item&gt;&lt;item&gt;47&lt;/item&gt;&lt;/record-ids&gt;&lt;/item&gt;&lt;/Libraries&gt;"/>
  </w:docVars>
  <w:rsids>
    <w:rsidRoot w:val="00EE68AD"/>
    <w:rsid w:val="000035CA"/>
    <w:rsid w:val="00020DEB"/>
    <w:rsid w:val="000216C2"/>
    <w:rsid w:val="00027D3F"/>
    <w:rsid w:val="00036A7B"/>
    <w:rsid w:val="00040FB2"/>
    <w:rsid w:val="00044582"/>
    <w:rsid w:val="00062CEC"/>
    <w:rsid w:val="00086DFE"/>
    <w:rsid w:val="00094CD6"/>
    <w:rsid w:val="000A419C"/>
    <w:rsid w:val="000A5FF7"/>
    <w:rsid w:val="000C497D"/>
    <w:rsid w:val="000C631B"/>
    <w:rsid w:val="000F1F09"/>
    <w:rsid w:val="001027C4"/>
    <w:rsid w:val="00106126"/>
    <w:rsid w:val="0011104A"/>
    <w:rsid w:val="00124CD8"/>
    <w:rsid w:val="001617F2"/>
    <w:rsid w:val="00162106"/>
    <w:rsid w:val="001670F0"/>
    <w:rsid w:val="001744C1"/>
    <w:rsid w:val="00176980"/>
    <w:rsid w:val="00193C28"/>
    <w:rsid w:val="001A41B0"/>
    <w:rsid w:val="001C049A"/>
    <w:rsid w:val="001C0F7C"/>
    <w:rsid w:val="001C1C8B"/>
    <w:rsid w:val="001E1382"/>
    <w:rsid w:val="001E66E7"/>
    <w:rsid w:val="001F07E2"/>
    <w:rsid w:val="001F786B"/>
    <w:rsid w:val="00212840"/>
    <w:rsid w:val="0023021F"/>
    <w:rsid w:val="00231728"/>
    <w:rsid w:val="00235375"/>
    <w:rsid w:val="00251C3D"/>
    <w:rsid w:val="00264F1B"/>
    <w:rsid w:val="002663F4"/>
    <w:rsid w:val="002840F3"/>
    <w:rsid w:val="002A5D39"/>
    <w:rsid w:val="002A642D"/>
    <w:rsid w:val="002A66C4"/>
    <w:rsid w:val="002C26DE"/>
    <w:rsid w:val="002E3533"/>
    <w:rsid w:val="002E3E38"/>
    <w:rsid w:val="002F13A6"/>
    <w:rsid w:val="002F2CD4"/>
    <w:rsid w:val="003065C5"/>
    <w:rsid w:val="003414BF"/>
    <w:rsid w:val="00346EB5"/>
    <w:rsid w:val="00351FCF"/>
    <w:rsid w:val="00364ACD"/>
    <w:rsid w:val="00374968"/>
    <w:rsid w:val="00377713"/>
    <w:rsid w:val="00380851"/>
    <w:rsid w:val="003910DF"/>
    <w:rsid w:val="003B72C3"/>
    <w:rsid w:val="003C2B27"/>
    <w:rsid w:val="003C49DF"/>
    <w:rsid w:val="003D35E4"/>
    <w:rsid w:val="003E26DA"/>
    <w:rsid w:val="003E425B"/>
    <w:rsid w:val="003F0F50"/>
    <w:rsid w:val="003F205B"/>
    <w:rsid w:val="003F2601"/>
    <w:rsid w:val="003F50C4"/>
    <w:rsid w:val="0043743D"/>
    <w:rsid w:val="00440169"/>
    <w:rsid w:val="00451010"/>
    <w:rsid w:val="004565A4"/>
    <w:rsid w:val="004600CE"/>
    <w:rsid w:val="004605AF"/>
    <w:rsid w:val="00465C7F"/>
    <w:rsid w:val="00471A07"/>
    <w:rsid w:val="004747BF"/>
    <w:rsid w:val="00477CAF"/>
    <w:rsid w:val="00481561"/>
    <w:rsid w:val="004941D1"/>
    <w:rsid w:val="00494F6F"/>
    <w:rsid w:val="004B31C9"/>
    <w:rsid w:val="004B74DD"/>
    <w:rsid w:val="004E6E33"/>
    <w:rsid w:val="004E74D8"/>
    <w:rsid w:val="00532966"/>
    <w:rsid w:val="00544D15"/>
    <w:rsid w:val="00551C95"/>
    <w:rsid w:val="00554374"/>
    <w:rsid w:val="00555B94"/>
    <w:rsid w:val="00563DF9"/>
    <w:rsid w:val="005717E9"/>
    <w:rsid w:val="00572C01"/>
    <w:rsid w:val="00586054"/>
    <w:rsid w:val="00593143"/>
    <w:rsid w:val="00593826"/>
    <w:rsid w:val="005A3CC2"/>
    <w:rsid w:val="005C6662"/>
    <w:rsid w:val="005D1897"/>
    <w:rsid w:val="005D6134"/>
    <w:rsid w:val="005E6D1F"/>
    <w:rsid w:val="005F03D5"/>
    <w:rsid w:val="006077E7"/>
    <w:rsid w:val="00644222"/>
    <w:rsid w:val="006448C8"/>
    <w:rsid w:val="00650A75"/>
    <w:rsid w:val="0066432C"/>
    <w:rsid w:val="006721F1"/>
    <w:rsid w:val="00673C15"/>
    <w:rsid w:val="00680BCA"/>
    <w:rsid w:val="006B47F2"/>
    <w:rsid w:val="006B5CC1"/>
    <w:rsid w:val="006D2C39"/>
    <w:rsid w:val="006E14CF"/>
    <w:rsid w:val="00700AB8"/>
    <w:rsid w:val="00710EC8"/>
    <w:rsid w:val="007165AD"/>
    <w:rsid w:val="00727351"/>
    <w:rsid w:val="00735601"/>
    <w:rsid w:val="00755D72"/>
    <w:rsid w:val="00761A88"/>
    <w:rsid w:val="00762EA1"/>
    <w:rsid w:val="00764DB7"/>
    <w:rsid w:val="00772FB8"/>
    <w:rsid w:val="00782D53"/>
    <w:rsid w:val="00787741"/>
    <w:rsid w:val="007905B7"/>
    <w:rsid w:val="007D440D"/>
    <w:rsid w:val="007D6153"/>
    <w:rsid w:val="007D79FD"/>
    <w:rsid w:val="007F4364"/>
    <w:rsid w:val="00810EC4"/>
    <w:rsid w:val="00812826"/>
    <w:rsid w:val="0081778A"/>
    <w:rsid w:val="00824C7B"/>
    <w:rsid w:val="00842F03"/>
    <w:rsid w:val="008440D9"/>
    <w:rsid w:val="0084463F"/>
    <w:rsid w:val="0086499D"/>
    <w:rsid w:val="00886384"/>
    <w:rsid w:val="00892914"/>
    <w:rsid w:val="008B30F5"/>
    <w:rsid w:val="008B37BF"/>
    <w:rsid w:val="008B4D38"/>
    <w:rsid w:val="008C3A4C"/>
    <w:rsid w:val="008D2991"/>
    <w:rsid w:val="008E37D3"/>
    <w:rsid w:val="008F0B45"/>
    <w:rsid w:val="008F1D07"/>
    <w:rsid w:val="008F5764"/>
    <w:rsid w:val="00916B3E"/>
    <w:rsid w:val="0092548C"/>
    <w:rsid w:val="00940426"/>
    <w:rsid w:val="00940E1B"/>
    <w:rsid w:val="0094133A"/>
    <w:rsid w:val="00945BF4"/>
    <w:rsid w:val="0096012E"/>
    <w:rsid w:val="009616E7"/>
    <w:rsid w:val="00965710"/>
    <w:rsid w:val="00983C07"/>
    <w:rsid w:val="009B2F81"/>
    <w:rsid w:val="00A141A3"/>
    <w:rsid w:val="00A26303"/>
    <w:rsid w:val="00A353F7"/>
    <w:rsid w:val="00A359F4"/>
    <w:rsid w:val="00A639D9"/>
    <w:rsid w:val="00A7268A"/>
    <w:rsid w:val="00A91875"/>
    <w:rsid w:val="00A93069"/>
    <w:rsid w:val="00A94DD4"/>
    <w:rsid w:val="00AA0E61"/>
    <w:rsid w:val="00AA70AF"/>
    <w:rsid w:val="00AD2346"/>
    <w:rsid w:val="00AD6824"/>
    <w:rsid w:val="00AD6B09"/>
    <w:rsid w:val="00AE1923"/>
    <w:rsid w:val="00AE7160"/>
    <w:rsid w:val="00B012C3"/>
    <w:rsid w:val="00B0149A"/>
    <w:rsid w:val="00B03BF7"/>
    <w:rsid w:val="00B06FB5"/>
    <w:rsid w:val="00B12E85"/>
    <w:rsid w:val="00B2043C"/>
    <w:rsid w:val="00B24779"/>
    <w:rsid w:val="00B32743"/>
    <w:rsid w:val="00B55C2A"/>
    <w:rsid w:val="00B57529"/>
    <w:rsid w:val="00B8141B"/>
    <w:rsid w:val="00B829BD"/>
    <w:rsid w:val="00BB3E9C"/>
    <w:rsid w:val="00BC5CAA"/>
    <w:rsid w:val="00BD1D12"/>
    <w:rsid w:val="00BE162C"/>
    <w:rsid w:val="00BF05A8"/>
    <w:rsid w:val="00BF0D0A"/>
    <w:rsid w:val="00BF40B6"/>
    <w:rsid w:val="00C45BC0"/>
    <w:rsid w:val="00C82B5A"/>
    <w:rsid w:val="00CA138C"/>
    <w:rsid w:val="00CA4326"/>
    <w:rsid w:val="00CB052E"/>
    <w:rsid w:val="00CC386D"/>
    <w:rsid w:val="00CC7AF8"/>
    <w:rsid w:val="00CD19D2"/>
    <w:rsid w:val="00CD2823"/>
    <w:rsid w:val="00CE1217"/>
    <w:rsid w:val="00D03630"/>
    <w:rsid w:val="00D03B30"/>
    <w:rsid w:val="00D0513D"/>
    <w:rsid w:val="00D05A81"/>
    <w:rsid w:val="00D22C3F"/>
    <w:rsid w:val="00D263C9"/>
    <w:rsid w:val="00D50A1D"/>
    <w:rsid w:val="00D529BE"/>
    <w:rsid w:val="00D86E1C"/>
    <w:rsid w:val="00D97919"/>
    <w:rsid w:val="00DA03F5"/>
    <w:rsid w:val="00DA5CDB"/>
    <w:rsid w:val="00DB6920"/>
    <w:rsid w:val="00DD035D"/>
    <w:rsid w:val="00DD1325"/>
    <w:rsid w:val="00DD29FC"/>
    <w:rsid w:val="00DD3A52"/>
    <w:rsid w:val="00DD3BD8"/>
    <w:rsid w:val="00DD5C60"/>
    <w:rsid w:val="00DE2B4D"/>
    <w:rsid w:val="00DF5A0E"/>
    <w:rsid w:val="00E03F62"/>
    <w:rsid w:val="00E21B3F"/>
    <w:rsid w:val="00E322D4"/>
    <w:rsid w:val="00E7452C"/>
    <w:rsid w:val="00E84005"/>
    <w:rsid w:val="00EA3293"/>
    <w:rsid w:val="00EA67FD"/>
    <w:rsid w:val="00EB083D"/>
    <w:rsid w:val="00ED7AAE"/>
    <w:rsid w:val="00EE28D2"/>
    <w:rsid w:val="00EE5F45"/>
    <w:rsid w:val="00EE68AD"/>
    <w:rsid w:val="00F04E99"/>
    <w:rsid w:val="00F13618"/>
    <w:rsid w:val="00F13EC1"/>
    <w:rsid w:val="00F33D30"/>
    <w:rsid w:val="00F63C03"/>
    <w:rsid w:val="00F71D98"/>
    <w:rsid w:val="00F84B2D"/>
    <w:rsid w:val="00F90D65"/>
    <w:rsid w:val="00F90F1F"/>
    <w:rsid w:val="00FA49A7"/>
    <w:rsid w:val="00FC121D"/>
    <w:rsid w:val="00FC4197"/>
    <w:rsid w:val="00FC54B0"/>
    <w:rsid w:val="00FC7C0A"/>
    <w:rsid w:val="00FD2CA8"/>
    <w:rsid w:val="00FD3280"/>
    <w:rsid w:val="00FF66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D51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8AD"/>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EE68A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21B3F"/>
    <w:pPr>
      <w:keepNext/>
      <w:keepLines/>
      <w:spacing w:before="200" w:line="360"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E68AD"/>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8A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E21B3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EE68AD"/>
    <w:rPr>
      <w:rFonts w:asciiTheme="majorHAnsi" w:eastAsiaTheme="majorEastAsia" w:hAnsiTheme="majorHAnsi" w:cstheme="majorBidi"/>
      <w:b/>
      <w:bCs/>
      <w:color w:val="5B9BD5" w:themeColor="accent1"/>
      <w:sz w:val="24"/>
      <w:szCs w:val="24"/>
    </w:rPr>
  </w:style>
  <w:style w:type="character" w:styleId="Hyperlink">
    <w:name w:val="Hyperlink"/>
    <w:basedOn w:val="DefaultParagraphFont"/>
    <w:uiPriority w:val="99"/>
    <w:unhideWhenUsed/>
    <w:rsid w:val="00EE68AD"/>
    <w:rPr>
      <w:color w:val="0563C1" w:themeColor="hyperlink"/>
      <w:u w:val="single"/>
    </w:rPr>
  </w:style>
  <w:style w:type="paragraph" w:styleId="NormalWeb">
    <w:name w:val="Normal (Web)"/>
    <w:basedOn w:val="Normal"/>
    <w:uiPriority w:val="99"/>
    <w:unhideWhenUsed/>
    <w:rsid w:val="00EE68AD"/>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EE68AD"/>
    <w:pPr>
      <w:ind w:left="720"/>
      <w:contextualSpacing/>
    </w:pPr>
  </w:style>
  <w:style w:type="character" w:styleId="CommentReference">
    <w:name w:val="annotation reference"/>
    <w:basedOn w:val="DefaultParagraphFont"/>
    <w:uiPriority w:val="99"/>
    <w:semiHidden/>
    <w:unhideWhenUsed/>
    <w:rsid w:val="00EE68AD"/>
    <w:rPr>
      <w:sz w:val="18"/>
      <w:szCs w:val="18"/>
    </w:rPr>
  </w:style>
  <w:style w:type="paragraph" w:styleId="CommentText">
    <w:name w:val="annotation text"/>
    <w:basedOn w:val="Normal"/>
    <w:link w:val="CommentTextChar"/>
    <w:uiPriority w:val="99"/>
    <w:semiHidden/>
    <w:unhideWhenUsed/>
    <w:rsid w:val="00EE68AD"/>
  </w:style>
  <w:style w:type="character" w:customStyle="1" w:styleId="CommentTextChar">
    <w:name w:val="Comment Text Char"/>
    <w:basedOn w:val="DefaultParagraphFont"/>
    <w:link w:val="CommentText"/>
    <w:uiPriority w:val="99"/>
    <w:semiHidden/>
    <w:rsid w:val="00EE68AD"/>
    <w:rPr>
      <w:rFonts w:eastAsiaTheme="minorEastAsia"/>
      <w:sz w:val="24"/>
      <w:szCs w:val="24"/>
    </w:rPr>
  </w:style>
  <w:style w:type="paragraph" w:styleId="Title">
    <w:name w:val="Title"/>
    <w:basedOn w:val="Normal"/>
    <w:next w:val="Normal"/>
    <w:link w:val="TitleChar"/>
    <w:uiPriority w:val="10"/>
    <w:qFormat/>
    <w:rsid w:val="00EE68AD"/>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E68AD"/>
    <w:rPr>
      <w:rFonts w:asciiTheme="majorHAnsi" w:eastAsiaTheme="majorEastAsia" w:hAnsiTheme="majorHAnsi" w:cstheme="majorBidi"/>
      <w:color w:val="323E4F" w:themeColor="text2" w:themeShade="BF"/>
      <w:spacing w:val="5"/>
      <w:kern w:val="28"/>
      <w:sz w:val="52"/>
      <w:szCs w:val="52"/>
    </w:rPr>
  </w:style>
  <w:style w:type="paragraph" w:styleId="BalloonText">
    <w:name w:val="Balloon Text"/>
    <w:basedOn w:val="Normal"/>
    <w:link w:val="BalloonTextChar"/>
    <w:uiPriority w:val="99"/>
    <w:semiHidden/>
    <w:unhideWhenUsed/>
    <w:rsid w:val="00EE68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8AD"/>
    <w:rPr>
      <w:rFonts w:ascii="Segoe UI" w:eastAsiaTheme="minorEastAsia" w:hAnsi="Segoe UI" w:cs="Segoe UI"/>
      <w:sz w:val="18"/>
      <w:szCs w:val="18"/>
    </w:rPr>
  </w:style>
  <w:style w:type="paragraph" w:customStyle="1" w:styleId="EndNoteBibliography">
    <w:name w:val="EndNote Bibliography"/>
    <w:basedOn w:val="Normal"/>
    <w:rsid w:val="00554374"/>
    <w:rPr>
      <w:rFonts w:ascii="Cambria" w:hAnsi="Cambria"/>
    </w:rPr>
  </w:style>
  <w:style w:type="table" w:styleId="TableGrid">
    <w:name w:val="Table Grid"/>
    <w:basedOn w:val="TableNormal"/>
    <w:uiPriority w:val="59"/>
    <w:rsid w:val="00554374"/>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FF6698"/>
    <w:pPr>
      <w:spacing w:line="276" w:lineRule="auto"/>
      <w:outlineLvl w:val="9"/>
    </w:pPr>
    <w:rPr>
      <w:lang w:eastAsia="ja-JP"/>
    </w:rPr>
  </w:style>
  <w:style w:type="paragraph" w:styleId="TOC1">
    <w:name w:val="toc 1"/>
    <w:basedOn w:val="Normal"/>
    <w:next w:val="Normal"/>
    <w:autoRedefine/>
    <w:uiPriority w:val="39"/>
    <w:unhideWhenUsed/>
    <w:rsid w:val="00FF6698"/>
    <w:pPr>
      <w:spacing w:after="100"/>
    </w:pPr>
  </w:style>
  <w:style w:type="paragraph" w:styleId="TOC2">
    <w:name w:val="toc 2"/>
    <w:basedOn w:val="Normal"/>
    <w:next w:val="Normal"/>
    <w:autoRedefine/>
    <w:uiPriority w:val="39"/>
    <w:unhideWhenUsed/>
    <w:rsid w:val="00FF6698"/>
    <w:pPr>
      <w:spacing w:after="100"/>
      <w:ind w:left="240"/>
    </w:pPr>
  </w:style>
  <w:style w:type="paragraph" w:styleId="TOC3">
    <w:name w:val="toc 3"/>
    <w:basedOn w:val="Normal"/>
    <w:next w:val="Normal"/>
    <w:autoRedefine/>
    <w:uiPriority w:val="39"/>
    <w:unhideWhenUsed/>
    <w:rsid w:val="00FF6698"/>
    <w:pPr>
      <w:spacing w:after="100"/>
      <w:ind w:left="480"/>
    </w:pPr>
  </w:style>
  <w:style w:type="paragraph" w:styleId="CommentSubject">
    <w:name w:val="annotation subject"/>
    <w:basedOn w:val="CommentText"/>
    <w:next w:val="CommentText"/>
    <w:link w:val="CommentSubjectChar"/>
    <w:uiPriority w:val="99"/>
    <w:semiHidden/>
    <w:unhideWhenUsed/>
    <w:rsid w:val="00A359F4"/>
    <w:rPr>
      <w:b/>
      <w:bCs/>
      <w:sz w:val="20"/>
      <w:szCs w:val="20"/>
    </w:rPr>
  </w:style>
  <w:style w:type="character" w:customStyle="1" w:styleId="CommentSubjectChar">
    <w:name w:val="Comment Subject Char"/>
    <w:basedOn w:val="CommentTextChar"/>
    <w:link w:val="CommentSubject"/>
    <w:uiPriority w:val="99"/>
    <w:semiHidden/>
    <w:rsid w:val="00A359F4"/>
    <w:rPr>
      <w:rFonts w:eastAsiaTheme="minorEastAsia"/>
      <w:b/>
      <w:bCs/>
      <w:sz w:val="20"/>
      <w:szCs w:val="20"/>
    </w:rPr>
  </w:style>
  <w:style w:type="character" w:styleId="FollowedHyperlink">
    <w:name w:val="FollowedHyperlink"/>
    <w:basedOn w:val="DefaultParagraphFont"/>
    <w:uiPriority w:val="99"/>
    <w:semiHidden/>
    <w:unhideWhenUsed/>
    <w:rsid w:val="00E21B3F"/>
    <w:rPr>
      <w:color w:val="954F72" w:themeColor="followedHyperlink"/>
      <w:u w:val="single"/>
    </w:rPr>
  </w:style>
  <w:style w:type="paragraph" w:customStyle="1" w:styleId="EndNoteBibliographyTitle">
    <w:name w:val="EndNote Bibliography Title"/>
    <w:basedOn w:val="Normal"/>
    <w:rsid w:val="004E74D8"/>
    <w:pPr>
      <w:jc w:val="center"/>
    </w:pPr>
    <w:rPr>
      <w:rFonts w:ascii="Cambria" w:hAnsi="Cambria"/>
    </w:rPr>
  </w:style>
  <w:style w:type="paragraph" w:styleId="Header">
    <w:name w:val="header"/>
    <w:basedOn w:val="Normal"/>
    <w:link w:val="HeaderChar"/>
    <w:uiPriority w:val="99"/>
    <w:rsid w:val="00FA49A7"/>
    <w:pPr>
      <w:tabs>
        <w:tab w:val="center" w:pos="4320"/>
        <w:tab w:val="right" w:pos="8640"/>
      </w:tabs>
    </w:pPr>
    <w:rPr>
      <w:rFonts w:ascii="Book Antiqua" w:eastAsia="Times New Roman" w:hAnsi="Book Antiqua" w:cs="Times New Roman"/>
      <w:sz w:val="20"/>
    </w:rPr>
  </w:style>
  <w:style w:type="character" w:customStyle="1" w:styleId="HeaderChar">
    <w:name w:val="Header Char"/>
    <w:basedOn w:val="DefaultParagraphFont"/>
    <w:link w:val="Header"/>
    <w:uiPriority w:val="99"/>
    <w:rsid w:val="00FA49A7"/>
    <w:rPr>
      <w:rFonts w:ascii="Book Antiqua" w:eastAsia="Times New Roman" w:hAnsi="Book Antiqua" w:cs="Times New Roman"/>
      <w:sz w:val="20"/>
      <w:szCs w:val="24"/>
    </w:rPr>
  </w:style>
  <w:style w:type="paragraph" w:styleId="Caption">
    <w:name w:val="caption"/>
    <w:basedOn w:val="Normal"/>
    <w:next w:val="Normal"/>
    <w:uiPriority w:val="35"/>
    <w:unhideWhenUsed/>
    <w:qFormat/>
    <w:rsid w:val="00F13618"/>
    <w:pPr>
      <w:spacing w:after="200"/>
    </w:pPr>
    <w:rPr>
      <w:b/>
      <w:bCs/>
      <w:color w:val="5B9BD5" w:themeColor="accent1"/>
      <w:sz w:val="18"/>
      <w:szCs w:val="18"/>
    </w:rPr>
  </w:style>
  <w:style w:type="paragraph" w:customStyle="1" w:styleId="Default">
    <w:name w:val="Default"/>
    <w:rsid w:val="00251C3D"/>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8AD"/>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EE68A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21B3F"/>
    <w:pPr>
      <w:keepNext/>
      <w:keepLines/>
      <w:spacing w:before="200" w:line="360"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E68AD"/>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8A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E21B3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EE68AD"/>
    <w:rPr>
      <w:rFonts w:asciiTheme="majorHAnsi" w:eastAsiaTheme="majorEastAsia" w:hAnsiTheme="majorHAnsi" w:cstheme="majorBidi"/>
      <w:b/>
      <w:bCs/>
      <w:color w:val="5B9BD5" w:themeColor="accent1"/>
      <w:sz w:val="24"/>
      <w:szCs w:val="24"/>
    </w:rPr>
  </w:style>
  <w:style w:type="character" w:styleId="Hyperlink">
    <w:name w:val="Hyperlink"/>
    <w:basedOn w:val="DefaultParagraphFont"/>
    <w:uiPriority w:val="99"/>
    <w:unhideWhenUsed/>
    <w:rsid w:val="00EE68AD"/>
    <w:rPr>
      <w:color w:val="0563C1" w:themeColor="hyperlink"/>
      <w:u w:val="single"/>
    </w:rPr>
  </w:style>
  <w:style w:type="paragraph" w:styleId="NormalWeb">
    <w:name w:val="Normal (Web)"/>
    <w:basedOn w:val="Normal"/>
    <w:uiPriority w:val="99"/>
    <w:unhideWhenUsed/>
    <w:rsid w:val="00EE68AD"/>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EE68AD"/>
    <w:pPr>
      <w:ind w:left="720"/>
      <w:contextualSpacing/>
    </w:pPr>
  </w:style>
  <w:style w:type="character" w:styleId="CommentReference">
    <w:name w:val="annotation reference"/>
    <w:basedOn w:val="DefaultParagraphFont"/>
    <w:uiPriority w:val="99"/>
    <w:semiHidden/>
    <w:unhideWhenUsed/>
    <w:rsid w:val="00EE68AD"/>
    <w:rPr>
      <w:sz w:val="18"/>
      <w:szCs w:val="18"/>
    </w:rPr>
  </w:style>
  <w:style w:type="paragraph" w:styleId="CommentText">
    <w:name w:val="annotation text"/>
    <w:basedOn w:val="Normal"/>
    <w:link w:val="CommentTextChar"/>
    <w:uiPriority w:val="99"/>
    <w:semiHidden/>
    <w:unhideWhenUsed/>
    <w:rsid w:val="00EE68AD"/>
  </w:style>
  <w:style w:type="character" w:customStyle="1" w:styleId="CommentTextChar">
    <w:name w:val="Comment Text Char"/>
    <w:basedOn w:val="DefaultParagraphFont"/>
    <w:link w:val="CommentText"/>
    <w:uiPriority w:val="99"/>
    <w:semiHidden/>
    <w:rsid w:val="00EE68AD"/>
    <w:rPr>
      <w:rFonts w:eastAsiaTheme="minorEastAsia"/>
      <w:sz w:val="24"/>
      <w:szCs w:val="24"/>
    </w:rPr>
  </w:style>
  <w:style w:type="paragraph" w:styleId="Title">
    <w:name w:val="Title"/>
    <w:basedOn w:val="Normal"/>
    <w:next w:val="Normal"/>
    <w:link w:val="TitleChar"/>
    <w:uiPriority w:val="10"/>
    <w:qFormat/>
    <w:rsid w:val="00EE68AD"/>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E68AD"/>
    <w:rPr>
      <w:rFonts w:asciiTheme="majorHAnsi" w:eastAsiaTheme="majorEastAsia" w:hAnsiTheme="majorHAnsi" w:cstheme="majorBidi"/>
      <w:color w:val="323E4F" w:themeColor="text2" w:themeShade="BF"/>
      <w:spacing w:val="5"/>
      <w:kern w:val="28"/>
      <w:sz w:val="52"/>
      <w:szCs w:val="52"/>
    </w:rPr>
  </w:style>
  <w:style w:type="paragraph" w:styleId="BalloonText">
    <w:name w:val="Balloon Text"/>
    <w:basedOn w:val="Normal"/>
    <w:link w:val="BalloonTextChar"/>
    <w:uiPriority w:val="99"/>
    <w:semiHidden/>
    <w:unhideWhenUsed/>
    <w:rsid w:val="00EE68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8AD"/>
    <w:rPr>
      <w:rFonts w:ascii="Segoe UI" w:eastAsiaTheme="minorEastAsia" w:hAnsi="Segoe UI" w:cs="Segoe UI"/>
      <w:sz w:val="18"/>
      <w:szCs w:val="18"/>
    </w:rPr>
  </w:style>
  <w:style w:type="paragraph" w:customStyle="1" w:styleId="EndNoteBibliography">
    <w:name w:val="EndNote Bibliography"/>
    <w:basedOn w:val="Normal"/>
    <w:rsid w:val="00554374"/>
    <w:rPr>
      <w:rFonts w:ascii="Cambria" w:hAnsi="Cambria"/>
    </w:rPr>
  </w:style>
  <w:style w:type="table" w:styleId="TableGrid">
    <w:name w:val="Table Grid"/>
    <w:basedOn w:val="TableNormal"/>
    <w:uiPriority w:val="59"/>
    <w:rsid w:val="00554374"/>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FF6698"/>
    <w:pPr>
      <w:spacing w:line="276" w:lineRule="auto"/>
      <w:outlineLvl w:val="9"/>
    </w:pPr>
    <w:rPr>
      <w:lang w:eastAsia="ja-JP"/>
    </w:rPr>
  </w:style>
  <w:style w:type="paragraph" w:styleId="TOC1">
    <w:name w:val="toc 1"/>
    <w:basedOn w:val="Normal"/>
    <w:next w:val="Normal"/>
    <w:autoRedefine/>
    <w:uiPriority w:val="39"/>
    <w:unhideWhenUsed/>
    <w:rsid w:val="00FF6698"/>
    <w:pPr>
      <w:spacing w:after="100"/>
    </w:pPr>
  </w:style>
  <w:style w:type="paragraph" w:styleId="TOC2">
    <w:name w:val="toc 2"/>
    <w:basedOn w:val="Normal"/>
    <w:next w:val="Normal"/>
    <w:autoRedefine/>
    <w:uiPriority w:val="39"/>
    <w:unhideWhenUsed/>
    <w:rsid w:val="00FF6698"/>
    <w:pPr>
      <w:spacing w:after="100"/>
      <w:ind w:left="240"/>
    </w:pPr>
  </w:style>
  <w:style w:type="paragraph" w:styleId="TOC3">
    <w:name w:val="toc 3"/>
    <w:basedOn w:val="Normal"/>
    <w:next w:val="Normal"/>
    <w:autoRedefine/>
    <w:uiPriority w:val="39"/>
    <w:unhideWhenUsed/>
    <w:rsid w:val="00FF6698"/>
    <w:pPr>
      <w:spacing w:after="100"/>
      <w:ind w:left="480"/>
    </w:pPr>
  </w:style>
  <w:style w:type="paragraph" w:styleId="CommentSubject">
    <w:name w:val="annotation subject"/>
    <w:basedOn w:val="CommentText"/>
    <w:next w:val="CommentText"/>
    <w:link w:val="CommentSubjectChar"/>
    <w:uiPriority w:val="99"/>
    <w:semiHidden/>
    <w:unhideWhenUsed/>
    <w:rsid w:val="00A359F4"/>
    <w:rPr>
      <w:b/>
      <w:bCs/>
      <w:sz w:val="20"/>
      <w:szCs w:val="20"/>
    </w:rPr>
  </w:style>
  <w:style w:type="character" w:customStyle="1" w:styleId="CommentSubjectChar">
    <w:name w:val="Comment Subject Char"/>
    <w:basedOn w:val="CommentTextChar"/>
    <w:link w:val="CommentSubject"/>
    <w:uiPriority w:val="99"/>
    <w:semiHidden/>
    <w:rsid w:val="00A359F4"/>
    <w:rPr>
      <w:rFonts w:eastAsiaTheme="minorEastAsia"/>
      <w:b/>
      <w:bCs/>
      <w:sz w:val="20"/>
      <w:szCs w:val="20"/>
    </w:rPr>
  </w:style>
  <w:style w:type="character" w:styleId="FollowedHyperlink">
    <w:name w:val="FollowedHyperlink"/>
    <w:basedOn w:val="DefaultParagraphFont"/>
    <w:uiPriority w:val="99"/>
    <w:semiHidden/>
    <w:unhideWhenUsed/>
    <w:rsid w:val="00E21B3F"/>
    <w:rPr>
      <w:color w:val="954F72" w:themeColor="followedHyperlink"/>
      <w:u w:val="single"/>
    </w:rPr>
  </w:style>
  <w:style w:type="paragraph" w:customStyle="1" w:styleId="EndNoteBibliographyTitle">
    <w:name w:val="EndNote Bibliography Title"/>
    <w:basedOn w:val="Normal"/>
    <w:rsid w:val="004E74D8"/>
    <w:pPr>
      <w:jc w:val="center"/>
    </w:pPr>
    <w:rPr>
      <w:rFonts w:ascii="Cambria" w:hAnsi="Cambria"/>
    </w:rPr>
  </w:style>
  <w:style w:type="paragraph" w:styleId="Header">
    <w:name w:val="header"/>
    <w:basedOn w:val="Normal"/>
    <w:link w:val="HeaderChar"/>
    <w:uiPriority w:val="99"/>
    <w:rsid w:val="00FA49A7"/>
    <w:pPr>
      <w:tabs>
        <w:tab w:val="center" w:pos="4320"/>
        <w:tab w:val="right" w:pos="8640"/>
      </w:tabs>
    </w:pPr>
    <w:rPr>
      <w:rFonts w:ascii="Book Antiqua" w:eastAsia="Times New Roman" w:hAnsi="Book Antiqua" w:cs="Times New Roman"/>
      <w:sz w:val="20"/>
    </w:rPr>
  </w:style>
  <w:style w:type="character" w:customStyle="1" w:styleId="HeaderChar">
    <w:name w:val="Header Char"/>
    <w:basedOn w:val="DefaultParagraphFont"/>
    <w:link w:val="Header"/>
    <w:uiPriority w:val="99"/>
    <w:rsid w:val="00FA49A7"/>
    <w:rPr>
      <w:rFonts w:ascii="Book Antiqua" w:eastAsia="Times New Roman" w:hAnsi="Book Antiqua" w:cs="Times New Roman"/>
      <w:sz w:val="20"/>
      <w:szCs w:val="24"/>
    </w:rPr>
  </w:style>
  <w:style w:type="paragraph" w:styleId="Caption">
    <w:name w:val="caption"/>
    <w:basedOn w:val="Normal"/>
    <w:next w:val="Normal"/>
    <w:uiPriority w:val="35"/>
    <w:unhideWhenUsed/>
    <w:qFormat/>
    <w:rsid w:val="00F13618"/>
    <w:pPr>
      <w:spacing w:after="200"/>
    </w:pPr>
    <w:rPr>
      <w:b/>
      <w:bCs/>
      <w:color w:val="5B9BD5" w:themeColor="accent1"/>
      <w:sz w:val="18"/>
      <w:szCs w:val="18"/>
    </w:rPr>
  </w:style>
  <w:style w:type="paragraph" w:customStyle="1" w:styleId="Default">
    <w:name w:val="Default"/>
    <w:rsid w:val="00251C3D"/>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29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en.wikipedia.org/wiki/Bahrain" TargetMode="External"/><Relationship Id="rId21" Type="http://schemas.openxmlformats.org/officeDocument/2006/relationships/hyperlink" Target="http://en.wikipedia.org/wiki/Kuwait" TargetMode="External"/><Relationship Id="rId22" Type="http://schemas.openxmlformats.org/officeDocument/2006/relationships/hyperlink" Target="http://en.wikipedia.org/wiki/Saudi_Arabia" TargetMode="External"/><Relationship Id="rId23" Type="http://schemas.openxmlformats.org/officeDocument/2006/relationships/hyperlink" Target="http://en.wikipedia.org/wiki/United_Arab_Emirates" TargetMode="External"/><Relationship Id="rId24" Type="http://schemas.openxmlformats.org/officeDocument/2006/relationships/hyperlink" Target="http://en.wikipedia.org/wiki/Iraq" TargetMode="External"/><Relationship Id="rId25" Type="http://schemas.openxmlformats.org/officeDocument/2006/relationships/hyperlink" Target="http://en.wikipedia.org/wiki/Jordan" TargetMode="External"/><Relationship Id="rId26" Type="http://schemas.openxmlformats.org/officeDocument/2006/relationships/chart" Target="charts/chart1.xml"/><Relationship Id="rId27" Type="http://schemas.openxmlformats.org/officeDocument/2006/relationships/chart" Target="charts/chart2.xml"/><Relationship Id="rId28" Type="http://schemas.openxmlformats.org/officeDocument/2006/relationships/chart" Target="charts/chart3.xml"/><Relationship Id="rId2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chart" Target="charts/chart4.xml"/><Relationship Id="rId31" Type="http://schemas.openxmlformats.org/officeDocument/2006/relationships/hyperlink" Target="http://en.wikipedia.org/wiki/Information" TargetMode="External"/><Relationship Id="rId32" Type="http://schemas.openxmlformats.org/officeDocument/2006/relationships/hyperlink" Target="http://en.wikipedia.org/wiki/Population" TargetMode="Externa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cdc.gov/malaria/about/faqs.html" TargetMode="External"/><Relationship Id="rId34" Type="http://schemas.openxmlformats.org/officeDocument/2006/relationships/hyperlink" Target="http://www.healthdata.org/news-release/deaths-and-infections-hiv-tuberculosis-and-malaria-plummet-globally" TargetMode="External"/><Relationship Id="rId35" Type="http://schemas.openxmlformats.org/officeDocument/2006/relationships/hyperlink" Target="http://www.mdtravelhealth.com/destinations/asia/saudi_arabia.php" TargetMode="External"/><Relationship Id="rId36" Type="http://schemas.openxmlformats.org/officeDocument/2006/relationships/hyperlink" Target="http://www.moh.gov.sa/en/HealthAwareness/healthDay/2014/Pages/HealthDay-2014-04-25.aspx" TargetMode="Externa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image" Target="media/image1.png"/><Relationship Id="rId16" Type="http://schemas.openxmlformats.org/officeDocument/2006/relationships/image" Target="media/image2.tif"/><Relationship Id="rId17" Type="http://schemas.openxmlformats.org/officeDocument/2006/relationships/hyperlink" Target="http://en.wikipedia.org/wiki/Yemen" TargetMode="External"/><Relationship Id="rId18" Type="http://schemas.openxmlformats.org/officeDocument/2006/relationships/hyperlink" Target="http://en.wikipedia.org/wiki/Oman" TargetMode="External"/><Relationship Id="rId19" Type="http://schemas.openxmlformats.org/officeDocument/2006/relationships/hyperlink" Target="http://en.wikipedia.org/wiki/Qatar" TargetMode="External"/><Relationship Id="rId37" Type="http://schemas.openxmlformats.org/officeDocument/2006/relationships/hyperlink" Target="http://www.cdc.gov/malaria/report.html" TargetMode="External"/><Relationship Id="rId38" Type="http://schemas.openxmlformats.org/officeDocument/2006/relationships/hyperlink" Target="http://www.who.int/csr/resources/publications/surveillance/whocdscsrisr992.pdf" TargetMode="External"/><Relationship Id="rId39" Type="http://schemas.openxmlformats.org/officeDocument/2006/relationships/hyperlink" Target="http://www.nathnac.org/pro/factsheets/Hajj_Umrah.htm" TargetMode="External"/><Relationship Id="rId40" Type="http://schemas.openxmlformats.org/officeDocument/2006/relationships/fontTable" Target="fontTable.xml"/><Relationship Id="rId41" Type="http://schemas.openxmlformats.org/officeDocument/2006/relationships/theme" Target="theme/theme1.xml"/><Relationship Id="rId44" Type="http://schemas.microsoft.com/office/2011/relationships/people" Target="people.xml"/><Relationship Id="rId45"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Microsoft_Excel_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07123166485139"/>
          <c:y val="0.20874531567532"/>
          <c:w val="0.899636844963345"/>
          <c:h val="0.50228851010101"/>
        </c:manualLayout>
      </c:layout>
      <c:lineChart>
        <c:grouping val="standard"/>
        <c:varyColors val="0"/>
        <c:ser>
          <c:idx val="0"/>
          <c:order val="0"/>
          <c:tx>
            <c:strRef>
              <c:f>Sheet1!$A$2</c:f>
              <c:strCache>
                <c:ptCount val="1"/>
                <c:pt idx="0">
                  <c:v>&lt;5 Y</c:v>
                </c:pt>
              </c:strCache>
            </c:strRef>
          </c:tx>
          <c:cat>
            <c:strRef>
              <c:f>Sheet1!$B$1:$K$1</c:f>
              <c:strCache>
                <c:ptCount val="10"/>
                <c:pt idx="0">
                  <c:v>2002</c:v>
                </c:pt>
                <c:pt idx="1">
                  <c:v>2003</c:v>
                </c:pt>
                <c:pt idx="2">
                  <c:v>2004</c:v>
                </c:pt>
                <c:pt idx="3">
                  <c:v>2005</c:v>
                </c:pt>
                <c:pt idx="4">
                  <c:v>2006</c:v>
                </c:pt>
                <c:pt idx="5">
                  <c:v>2007</c:v>
                </c:pt>
                <c:pt idx="6">
                  <c:v>2008</c:v>
                </c:pt>
                <c:pt idx="7">
                  <c:v>2009</c:v>
                </c:pt>
                <c:pt idx="8">
                  <c:v>2010</c:v>
                </c:pt>
                <c:pt idx="9">
                  <c:v>2011</c:v>
                </c:pt>
              </c:strCache>
            </c:strRef>
          </c:cat>
          <c:val>
            <c:numRef>
              <c:f>Sheet1!$B$2:$K$2</c:f>
              <c:numCache>
                <c:formatCode>0</c:formatCode>
                <c:ptCount val="10"/>
                <c:pt idx="0">
                  <c:v>9.91095625241967</c:v>
                </c:pt>
                <c:pt idx="1">
                  <c:v>3.550295857988165</c:v>
                </c:pt>
                <c:pt idx="2">
                  <c:v>6.672091131000814</c:v>
                </c:pt>
                <c:pt idx="3">
                  <c:v>5.387523629489602</c:v>
                </c:pt>
                <c:pt idx="4">
                  <c:v>4.147104851330191</c:v>
                </c:pt>
                <c:pt idx="5">
                  <c:v>7.092941998602376</c:v>
                </c:pt>
                <c:pt idx="6">
                  <c:v>3.890006706908116</c:v>
                </c:pt>
                <c:pt idx="7">
                  <c:v>4.193410355156177</c:v>
                </c:pt>
                <c:pt idx="8">
                  <c:v>1.24095139607032</c:v>
                </c:pt>
                <c:pt idx="9">
                  <c:v>1.255830642267671</c:v>
                </c:pt>
              </c:numCache>
            </c:numRef>
          </c:val>
          <c:smooth val="0"/>
        </c:ser>
        <c:ser>
          <c:idx val="1"/>
          <c:order val="1"/>
          <c:tx>
            <c:strRef>
              <c:f>Sheet1!$A$3</c:f>
              <c:strCache>
                <c:ptCount val="1"/>
                <c:pt idx="0">
                  <c:v>5-9 Y</c:v>
                </c:pt>
              </c:strCache>
            </c:strRef>
          </c:tx>
          <c:cat>
            <c:strRef>
              <c:f>Sheet1!$B$1:$K$1</c:f>
              <c:strCache>
                <c:ptCount val="10"/>
                <c:pt idx="0">
                  <c:v>2002</c:v>
                </c:pt>
                <c:pt idx="1">
                  <c:v>2003</c:v>
                </c:pt>
                <c:pt idx="2">
                  <c:v>2004</c:v>
                </c:pt>
                <c:pt idx="3">
                  <c:v>2005</c:v>
                </c:pt>
                <c:pt idx="4">
                  <c:v>2006</c:v>
                </c:pt>
                <c:pt idx="5">
                  <c:v>2007</c:v>
                </c:pt>
                <c:pt idx="6">
                  <c:v>2008</c:v>
                </c:pt>
                <c:pt idx="7">
                  <c:v>2009</c:v>
                </c:pt>
                <c:pt idx="8">
                  <c:v>2010</c:v>
                </c:pt>
                <c:pt idx="9">
                  <c:v>2011</c:v>
                </c:pt>
              </c:strCache>
            </c:strRef>
          </c:cat>
          <c:val>
            <c:numRef>
              <c:f>Sheet1!$B$3:$K$3</c:f>
              <c:numCache>
                <c:formatCode>0</c:formatCode>
                <c:ptCount val="10"/>
                <c:pt idx="0">
                  <c:v>9.87224157955866</c:v>
                </c:pt>
                <c:pt idx="1">
                  <c:v>5.325443786982248</c:v>
                </c:pt>
                <c:pt idx="2">
                  <c:v>6.753458096013019</c:v>
                </c:pt>
                <c:pt idx="3">
                  <c:v>6.332703213610586</c:v>
                </c:pt>
                <c:pt idx="4">
                  <c:v>8.37245696400626</c:v>
                </c:pt>
                <c:pt idx="5">
                  <c:v>10.06289308176101</c:v>
                </c:pt>
                <c:pt idx="6">
                  <c:v>6.43863179074447</c:v>
                </c:pt>
                <c:pt idx="7">
                  <c:v>8.94308943089431</c:v>
                </c:pt>
                <c:pt idx="8">
                  <c:v>1.758014477766288</c:v>
                </c:pt>
                <c:pt idx="9">
                  <c:v>2.188733405095084</c:v>
                </c:pt>
              </c:numCache>
            </c:numRef>
          </c:val>
          <c:smooth val="0"/>
        </c:ser>
        <c:ser>
          <c:idx val="2"/>
          <c:order val="2"/>
          <c:tx>
            <c:strRef>
              <c:f>Sheet1!$A$4</c:f>
              <c:strCache>
                <c:ptCount val="1"/>
                <c:pt idx="0">
                  <c:v>10-14 Y</c:v>
                </c:pt>
              </c:strCache>
            </c:strRef>
          </c:tx>
          <c:cat>
            <c:strRef>
              <c:f>Sheet1!$B$1:$K$1</c:f>
              <c:strCache>
                <c:ptCount val="10"/>
                <c:pt idx="0">
                  <c:v>2002</c:v>
                </c:pt>
                <c:pt idx="1">
                  <c:v>2003</c:v>
                </c:pt>
                <c:pt idx="2">
                  <c:v>2004</c:v>
                </c:pt>
                <c:pt idx="3">
                  <c:v>2005</c:v>
                </c:pt>
                <c:pt idx="4">
                  <c:v>2006</c:v>
                </c:pt>
                <c:pt idx="5">
                  <c:v>2007</c:v>
                </c:pt>
                <c:pt idx="6">
                  <c:v>2008</c:v>
                </c:pt>
                <c:pt idx="7">
                  <c:v>2009</c:v>
                </c:pt>
                <c:pt idx="8">
                  <c:v>2010</c:v>
                </c:pt>
                <c:pt idx="9">
                  <c:v>2011</c:v>
                </c:pt>
              </c:strCache>
            </c:strRef>
          </c:cat>
          <c:val>
            <c:numRef>
              <c:f>Sheet1!$B$4:$K$4</c:f>
              <c:numCache>
                <c:formatCode>0</c:formatCode>
                <c:ptCount val="10"/>
                <c:pt idx="0">
                  <c:v>9.639953542392547</c:v>
                </c:pt>
                <c:pt idx="1">
                  <c:v>3.846153846153846</c:v>
                </c:pt>
                <c:pt idx="2">
                  <c:v>5.207485760781123</c:v>
                </c:pt>
                <c:pt idx="3">
                  <c:v>6.994328922495274</c:v>
                </c:pt>
                <c:pt idx="4">
                  <c:v>7.824726134585283</c:v>
                </c:pt>
                <c:pt idx="5">
                  <c:v>8.38574423480084</c:v>
                </c:pt>
                <c:pt idx="6">
                  <c:v>5.365526492287056</c:v>
                </c:pt>
                <c:pt idx="7">
                  <c:v>7.573812580231066</c:v>
                </c:pt>
                <c:pt idx="8">
                  <c:v>1.034126163391934</c:v>
                </c:pt>
                <c:pt idx="9">
                  <c:v>2.152852529601716</c:v>
                </c:pt>
              </c:numCache>
            </c:numRef>
          </c:val>
          <c:smooth val="0"/>
        </c:ser>
        <c:dLbls>
          <c:showLegendKey val="0"/>
          <c:showVal val="0"/>
          <c:showCatName val="0"/>
          <c:showSerName val="0"/>
          <c:showPercent val="0"/>
          <c:showBubbleSize val="0"/>
        </c:dLbls>
        <c:marker val="1"/>
        <c:smooth val="0"/>
        <c:axId val="2084371240"/>
        <c:axId val="2084376872"/>
      </c:lineChart>
      <c:catAx>
        <c:axId val="2084371240"/>
        <c:scaling>
          <c:orientation val="minMax"/>
        </c:scaling>
        <c:delete val="0"/>
        <c:axPos val="b"/>
        <c:title>
          <c:tx>
            <c:rich>
              <a:bodyPr rot="0" vert="horz"/>
              <a:lstStyle/>
              <a:p>
                <a:pPr>
                  <a:defRPr sz="1100"/>
                </a:pPr>
                <a:r>
                  <a:rPr lang="en-US" sz="1100" dirty="0" smtClean="0"/>
                  <a:t>Year</a:t>
                </a:r>
                <a:endParaRPr lang="en-US" sz="1100" dirty="0"/>
              </a:p>
            </c:rich>
          </c:tx>
          <c:layout/>
          <c:overlay val="0"/>
        </c:title>
        <c:numFmt formatCode="General" sourceLinked="1"/>
        <c:majorTickMark val="none"/>
        <c:minorTickMark val="cross"/>
        <c:tickLblPos val="nextTo"/>
        <c:txPr>
          <a:bodyPr/>
          <a:lstStyle/>
          <a:p>
            <a:pPr>
              <a:defRPr sz="1050"/>
            </a:pPr>
            <a:endParaRPr lang="en-US"/>
          </a:p>
        </c:txPr>
        <c:crossAx val="2084376872"/>
        <c:crosses val="autoZero"/>
        <c:auto val="1"/>
        <c:lblAlgn val="ctr"/>
        <c:lblOffset val="100"/>
        <c:tickMarkSkip val="1"/>
        <c:noMultiLvlLbl val="0"/>
      </c:catAx>
      <c:valAx>
        <c:axId val="2084376872"/>
        <c:scaling>
          <c:orientation val="minMax"/>
          <c:max val="10.4"/>
          <c:min val="0.0"/>
        </c:scaling>
        <c:delete val="0"/>
        <c:axPos val="l"/>
        <c:numFmt formatCode="0" sourceLinked="1"/>
        <c:majorTickMark val="in"/>
        <c:minorTickMark val="none"/>
        <c:tickLblPos val="nextTo"/>
        <c:txPr>
          <a:bodyPr rot="-60000000" vert="horz"/>
          <a:lstStyle/>
          <a:p>
            <a:pPr>
              <a:defRPr sz="1050"/>
            </a:pPr>
            <a:endParaRPr lang="en-US"/>
          </a:p>
        </c:txPr>
        <c:crossAx val="2084371240"/>
        <c:crosses val="autoZero"/>
        <c:crossBetween val="between"/>
        <c:majorUnit val="5.0"/>
      </c:valAx>
    </c:plotArea>
    <c:legend>
      <c:legendPos val="t"/>
      <c:layout>
        <c:manualLayout>
          <c:xMode val="edge"/>
          <c:yMode val="edge"/>
          <c:x val="0.591434213084476"/>
          <c:y val="0.0396653190223701"/>
          <c:w val="0.406637746670555"/>
          <c:h val="0.0714526389190544"/>
        </c:manualLayout>
      </c:layout>
      <c:overlay val="0"/>
      <c:txPr>
        <a:bodyPr rot="0" vert="horz"/>
        <a:lstStyle/>
        <a:p>
          <a:pPr>
            <a:defRPr sz="1050"/>
          </a:pPr>
          <a:endParaRPr lang="en-US"/>
        </a:p>
      </c:txPr>
    </c:legend>
    <c:plotVisOnly val="1"/>
    <c:dispBlanksAs val="gap"/>
    <c:showDLblsOverMax val="0"/>
  </c:chart>
  <c:spPr>
    <a:ln>
      <a:noFill/>
    </a:ln>
  </c:spPr>
  <c:txPr>
    <a:bodyPr/>
    <a:lstStyle/>
    <a:p>
      <a:pPr>
        <a:defRPr sz="105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222404491105"/>
          <c:y val="0.103754107508215"/>
          <c:w val="0.875130322251385"/>
          <c:h val="0.376854733709468"/>
        </c:manualLayout>
      </c:layout>
      <c:lineChart>
        <c:grouping val="standard"/>
        <c:varyColors val="0"/>
        <c:ser>
          <c:idx val="3"/>
          <c:order val="0"/>
          <c:tx>
            <c:strRef>
              <c:f>Sheet1!$A$5</c:f>
              <c:strCache>
                <c:ptCount val="1"/>
                <c:pt idx="0">
                  <c:v>≥15 Y</c:v>
                </c:pt>
              </c:strCache>
            </c:strRef>
          </c:tx>
          <c:cat>
            <c:strRef>
              <c:f>Sheet1!$B$1:$K$1</c:f>
              <c:strCache>
                <c:ptCount val="10"/>
                <c:pt idx="0">
                  <c:v>2002</c:v>
                </c:pt>
                <c:pt idx="1">
                  <c:v>2003</c:v>
                </c:pt>
                <c:pt idx="2">
                  <c:v>2004</c:v>
                </c:pt>
                <c:pt idx="3">
                  <c:v>2005</c:v>
                </c:pt>
                <c:pt idx="4">
                  <c:v>2006</c:v>
                </c:pt>
                <c:pt idx="5">
                  <c:v>2007</c:v>
                </c:pt>
                <c:pt idx="6">
                  <c:v>2008</c:v>
                </c:pt>
                <c:pt idx="7">
                  <c:v>2009</c:v>
                </c:pt>
                <c:pt idx="8">
                  <c:v>2010</c:v>
                </c:pt>
                <c:pt idx="9">
                  <c:v>2011</c:v>
                </c:pt>
              </c:strCache>
            </c:strRef>
          </c:cat>
          <c:val>
            <c:numRef>
              <c:f>Sheet1!$B$5:$K$5</c:f>
              <c:numCache>
                <c:formatCode>0</c:formatCode>
                <c:ptCount val="10"/>
                <c:pt idx="0">
                  <c:v>70.57684862562901</c:v>
                </c:pt>
                <c:pt idx="1">
                  <c:v>87.27810650887571</c:v>
                </c:pt>
                <c:pt idx="2">
                  <c:v>81.36696501220504</c:v>
                </c:pt>
                <c:pt idx="3">
                  <c:v>81.28544423440439</c:v>
                </c:pt>
                <c:pt idx="4">
                  <c:v>79.65571205007809</c:v>
                </c:pt>
                <c:pt idx="5">
                  <c:v>74.4584206848358</c:v>
                </c:pt>
                <c:pt idx="6">
                  <c:v>84.30583501006019</c:v>
                </c:pt>
                <c:pt idx="7">
                  <c:v>79.28968763371844</c:v>
                </c:pt>
                <c:pt idx="8">
                  <c:v>95.96690796277147</c:v>
                </c:pt>
                <c:pt idx="9">
                  <c:v>94.40258342303552</c:v>
                </c:pt>
              </c:numCache>
            </c:numRef>
          </c:val>
          <c:smooth val="0"/>
        </c:ser>
        <c:dLbls>
          <c:showLegendKey val="0"/>
          <c:showVal val="0"/>
          <c:showCatName val="0"/>
          <c:showSerName val="0"/>
          <c:showPercent val="0"/>
          <c:showBubbleSize val="0"/>
        </c:dLbls>
        <c:marker val="1"/>
        <c:smooth val="0"/>
        <c:axId val="2084474376"/>
        <c:axId val="2084477384"/>
      </c:lineChart>
      <c:catAx>
        <c:axId val="2084474376"/>
        <c:scaling>
          <c:orientation val="minMax"/>
        </c:scaling>
        <c:delete val="1"/>
        <c:axPos val="b"/>
        <c:numFmt formatCode="General" sourceLinked="1"/>
        <c:majorTickMark val="none"/>
        <c:minorTickMark val="cross"/>
        <c:tickLblPos val="nextTo"/>
        <c:crossAx val="2084477384"/>
        <c:crosses val="autoZero"/>
        <c:auto val="1"/>
        <c:lblAlgn val="ctr"/>
        <c:lblOffset val="100"/>
        <c:tickMarkSkip val="1"/>
        <c:noMultiLvlLbl val="0"/>
      </c:catAx>
      <c:valAx>
        <c:axId val="2084477384"/>
        <c:scaling>
          <c:orientation val="minMax"/>
          <c:max val="100.0"/>
          <c:min val="60.0"/>
        </c:scaling>
        <c:delete val="0"/>
        <c:axPos val="l"/>
        <c:numFmt formatCode="0" sourceLinked="1"/>
        <c:majorTickMark val="in"/>
        <c:minorTickMark val="none"/>
        <c:tickLblPos val="nextTo"/>
        <c:txPr>
          <a:bodyPr rot="-60000000" vert="horz"/>
          <a:lstStyle/>
          <a:p>
            <a:pPr>
              <a:defRPr sz="1050"/>
            </a:pPr>
            <a:endParaRPr lang="en-US"/>
          </a:p>
        </c:txPr>
        <c:crossAx val="2084474376"/>
        <c:crosses val="autoZero"/>
        <c:crossBetween val="between"/>
        <c:majorUnit val="10.0"/>
      </c:valAx>
    </c:plotArea>
    <c:legend>
      <c:legendPos val="t"/>
      <c:layout>
        <c:manualLayout>
          <c:xMode val="edge"/>
          <c:yMode val="edge"/>
          <c:x val="0.80738460450622"/>
          <c:y val="0.191458799005064"/>
          <c:w val="0.149472472477707"/>
          <c:h val="0.0532324924506655"/>
        </c:manualLayout>
      </c:layout>
      <c:overlay val="0"/>
      <c:txPr>
        <a:bodyPr rot="0" vert="horz"/>
        <a:lstStyle/>
        <a:p>
          <a:pPr>
            <a:defRPr sz="1050"/>
          </a:pPr>
          <a:endParaRPr lang="en-US"/>
        </a:p>
      </c:txPr>
    </c:legend>
    <c:plotVisOnly val="1"/>
    <c:dispBlanksAs val="gap"/>
    <c:showDLblsOverMax val="0"/>
  </c:chart>
  <c:txPr>
    <a:bodyPr/>
    <a:lstStyle/>
    <a:p>
      <a:pPr>
        <a:defRPr sz="105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465988626422"/>
          <c:y val="0.176427165354331"/>
          <c:w val="0.848071048410615"/>
          <c:h val="0.689207859434237"/>
        </c:manualLayout>
      </c:layout>
      <c:lineChart>
        <c:grouping val="standard"/>
        <c:varyColors val="0"/>
        <c:ser>
          <c:idx val="0"/>
          <c:order val="0"/>
          <c:tx>
            <c:strRef>
              <c:f>Sheet1!$A$14</c:f>
              <c:strCache>
                <c:ptCount val="1"/>
                <c:pt idx="0">
                  <c:v>Falciparum</c:v>
                </c:pt>
              </c:strCache>
            </c:strRef>
          </c:tx>
          <c:cat>
            <c:strRef>
              <c:f>Sheet1!$B$13:$K$13</c:f>
              <c:strCache>
                <c:ptCount val="10"/>
                <c:pt idx="0">
                  <c:v>2002</c:v>
                </c:pt>
                <c:pt idx="1">
                  <c:v>2003</c:v>
                </c:pt>
                <c:pt idx="2">
                  <c:v>2004</c:v>
                </c:pt>
                <c:pt idx="3">
                  <c:v>2005</c:v>
                </c:pt>
                <c:pt idx="4">
                  <c:v>2006</c:v>
                </c:pt>
                <c:pt idx="5">
                  <c:v>2007</c:v>
                </c:pt>
                <c:pt idx="6">
                  <c:v>2008</c:v>
                </c:pt>
                <c:pt idx="7">
                  <c:v>2009</c:v>
                </c:pt>
                <c:pt idx="8">
                  <c:v>2010</c:v>
                </c:pt>
                <c:pt idx="9">
                  <c:v>2011</c:v>
                </c:pt>
              </c:strCache>
            </c:strRef>
          </c:cat>
          <c:val>
            <c:numRef>
              <c:f>Sheet1!$B$14:$K$14</c:f>
              <c:numCache>
                <c:formatCode>0</c:formatCode>
                <c:ptCount val="10"/>
                <c:pt idx="0">
                  <c:v>77.00348432055745</c:v>
                </c:pt>
                <c:pt idx="1">
                  <c:v>39.94252873563217</c:v>
                </c:pt>
                <c:pt idx="2">
                  <c:v>70.4065040650407</c:v>
                </c:pt>
                <c:pt idx="3">
                  <c:v>75.33081285444214</c:v>
                </c:pt>
                <c:pt idx="4">
                  <c:v>76.83881064162754</c:v>
                </c:pt>
                <c:pt idx="5">
                  <c:v>81.97694725812075</c:v>
                </c:pt>
                <c:pt idx="6">
                  <c:v>55.86854460093897</c:v>
                </c:pt>
                <c:pt idx="7">
                  <c:v>70.65637065637046</c:v>
                </c:pt>
                <c:pt idx="8">
                  <c:v>45.55325749741446</c:v>
                </c:pt>
                <c:pt idx="9">
                  <c:v>37.589928057554</c:v>
                </c:pt>
              </c:numCache>
            </c:numRef>
          </c:val>
          <c:smooth val="0"/>
        </c:ser>
        <c:ser>
          <c:idx val="1"/>
          <c:order val="1"/>
          <c:tx>
            <c:strRef>
              <c:f>Sheet1!$A$15</c:f>
              <c:strCache>
                <c:ptCount val="1"/>
                <c:pt idx="0">
                  <c:v>Vivax</c:v>
                </c:pt>
              </c:strCache>
            </c:strRef>
          </c:tx>
          <c:cat>
            <c:strRef>
              <c:f>Sheet1!$B$13:$K$13</c:f>
              <c:strCache>
                <c:ptCount val="10"/>
                <c:pt idx="0">
                  <c:v>2002</c:v>
                </c:pt>
                <c:pt idx="1">
                  <c:v>2003</c:v>
                </c:pt>
                <c:pt idx="2">
                  <c:v>2004</c:v>
                </c:pt>
                <c:pt idx="3">
                  <c:v>2005</c:v>
                </c:pt>
                <c:pt idx="4">
                  <c:v>2006</c:v>
                </c:pt>
                <c:pt idx="5">
                  <c:v>2007</c:v>
                </c:pt>
                <c:pt idx="6">
                  <c:v>2008</c:v>
                </c:pt>
                <c:pt idx="7">
                  <c:v>2009</c:v>
                </c:pt>
                <c:pt idx="8">
                  <c:v>2010</c:v>
                </c:pt>
                <c:pt idx="9">
                  <c:v>2011</c:v>
                </c:pt>
              </c:strCache>
            </c:strRef>
          </c:cat>
          <c:val>
            <c:numRef>
              <c:f>Sheet1!$B$15:$K$15</c:f>
              <c:numCache>
                <c:formatCode>0</c:formatCode>
                <c:ptCount val="10"/>
                <c:pt idx="0">
                  <c:v>21.75764614789005</c:v>
                </c:pt>
                <c:pt idx="1">
                  <c:v>57.75862068965515</c:v>
                </c:pt>
                <c:pt idx="2">
                  <c:v>28.6178861788618</c:v>
                </c:pt>
                <c:pt idx="3">
                  <c:v>24.00756143667297</c:v>
                </c:pt>
                <c:pt idx="4">
                  <c:v>21.90923317683881</c:v>
                </c:pt>
                <c:pt idx="5">
                  <c:v>16.97520083828152</c:v>
                </c:pt>
                <c:pt idx="6">
                  <c:v>42.99128101944999</c:v>
                </c:pt>
                <c:pt idx="7">
                  <c:v>28.82882882882883</c:v>
                </c:pt>
                <c:pt idx="8">
                  <c:v>52.8438469493278</c:v>
                </c:pt>
                <c:pt idx="9">
                  <c:v>61.83453237410073</c:v>
                </c:pt>
              </c:numCache>
            </c:numRef>
          </c:val>
          <c:smooth val="0"/>
        </c:ser>
        <c:ser>
          <c:idx val="2"/>
          <c:order val="2"/>
          <c:tx>
            <c:strRef>
              <c:f>Sheet1!$A$16</c:f>
              <c:strCache>
                <c:ptCount val="1"/>
                <c:pt idx="0">
                  <c:v>Quartan</c:v>
                </c:pt>
              </c:strCache>
            </c:strRef>
          </c:tx>
          <c:cat>
            <c:strRef>
              <c:f>Sheet1!$B$13:$K$13</c:f>
              <c:strCache>
                <c:ptCount val="10"/>
                <c:pt idx="0">
                  <c:v>2002</c:v>
                </c:pt>
                <c:pt idx="1">
                  <c:v>2003</c:v>
                </c:pt>
                <c:pt idx="2">
                  <c:v>2004</c:v>
                </c:pt>
                <c:pt idx="3">
                  <c:v>2005</c:v>
                </c:pt>
                <c:pt idx="4">
                  <c:v>2006</c:v>
                </c:pt>
                <c:pt idx="5">
                  <c:v>2007</c:v>
                </c:pt>
                <c:pt idx="6">
                  <c:v>2008</c:v>
                </c:pt>
                <c:pt idx="7">
                  <c:v>2009</c:v>
                </c:pt>
                <c:pt idx="8">
                  <c:v>2010</c:v>
                </c:pt>
                <c:pt idx="9">
                  <c:v>2011</c:v>
                </c:pt>
              </c:strCache>
            </c:strRef>
          </c:cat>
          <c:val>
            <c:numRef>
              <c:f>Sheet1!$B$16:$K$16</c:f>
              <c:numCache>
                <c:formatCode>0</c:formatCode>
                <c:ptCount val="10"/>
                <c:pt idx="0">
                  <c:v>1.006581494386372</c:v>
                </c:pt>
                <c:pt idx="1">
                  <c:v>2.298850574712643</c:v>
                </c:pt>
                <c:pt idx="2">
                  <c:v>0.975609756097561</c:v>
                </c:pt>
                <c:pt idx="3">
                  <c:v>0.56710775047259</c:v>
                </c:pt>
                <c:pt idx="4">
                  <c:v>1.09546165884194</c:v>
                </c:pt>
                <c:pt idx="5">
                  <c:v>1.012923506811038</c:v>
                </c:pt>
                <c:pt idx="6">
                  <c:v>1.140174379611</c:v>
                </c:pt>
                <c:pt idx="7">
                  <c:v>0.257400257400257</c:v>
                </c:pt>
                <c:pt idx="8">
                  <c:v>1.24095139607032</c:v>
                </c:pt>
                <c:pt idx="9">
                  <c:v>0.539568345323741</c:v>
                </c:pt>
              </c:numCache>
            </c:numRef>
          </c:val>
          <c:smooth val="0"/>
        </c:ser>
        <c:ser>
          <c:idx val="3"/>
          <c:order val="3"/>
          <c:tx>
            <c:strRef>
              <c:f>Sheet1!$A$17</c:f>
              <c:strCache>
                <c:ptCount val="1"/>
                <c:pt idx="0">
                  <c:v>Ovale</c:v>
                </c:pt>
              </c:strCache>
            </c:strRef>
          </c:tx>
          <c:cat>
            <c:strRef>
              <c:f>Sheet1!$B$13:$K$13</c:f>
              <c:strCache>
                <c:ptCount val="10"/>
                <c:pt idx="0">
                  <c:v>2002</c:v>
                </c:pt>
                <c:pt idx="1">
                  <c:v>2003</c:v>
                </c:pt>
                <c:pt idx="2">
                  <c:v>2004</c:v>
                </c:pt>
                <c:pt idx="3">
                  <c:v>2005</c:v>
                </c:pt>
                <c:pt idx="4">
                  <c:v>2006</c:v>
                </c:pt>
                <c:pt idx="5">
                  <c:v>2007</c:v>
                </c:pt>
                <c:pt idx="6">
                  <c:v>2008</c:v>
                </c:pt>
                <c:pt idx="7">
                  <c:v>2009</c:v>
                </c:pt>
                <c:pt idx="8">
                  <c:v>2010</c:v>
                </c:pt>
                <c:pt idx="9">
                  <c:v>2011</c:v>
                </c:pt>
              </c:strCache>
            </c:strRef>
          </c:cat>
          <c:val>
            <c:numRef>
              <c:f>Sheet1!$B$17:$K$17</c:f>
              <c:numCache>
                <c:formatCode>0</c:formatCode>
                <c:ptCount val="10"/>
                <c:pt idx="0">
                  <c:v>0.232288037166086</c:v>
                </c:pt>
                <c:pt idx="1">
                  <c:v>0.0</c:v>
                </c:pt>
                <c:pt idx="2">
                  <c:v>0.0</c:v>
                </c:pt>
                <c:pt idx="3">
                  <c:v>0.0945179584120983</c:v>
                </c:pt>
                <c:pt idx="4">
                  <c:v>0.156494522691706</c:v>
                </c:pt>
                <c:pt idx="5">
                  <c:v>0.0349283967865875</c:v>
                </c:pt>
                <c:pt idx="6">
                  <c:v>0.0</c:v>
                </c:pt>
                <c:pt idx="7">
                  <c:v>0.257400257400257</c:v>
                </c:pt>
                <c:pt idx="8">
                  <c:v>0.361944157187177</c:v>
                </c:pt>
                <c:pt idx="9">
                  <c:v>0.0359712230215827</c:v>
                </c:pt>
              </c:numCache>
            </c:numRef>
          </c:val>
          <c:smooth val="0"/>
        </c:ser>
        <c:dLbls>
          <c:showLegendKey val="0"/>
          <c:showVal val="0"/>
          <c:showCatName val="0"/>
          <c:showSerName val="0"/>
          <c:showPercent val="0"/>
          <c:showBubbleSize val="0"/>
        </c:dLbls>
        <c:marker val="1"/>
        <c:smooth val="0"/>
        <c:axId val="2084017032"/>
        <c:axId val="2084022600"/>
      </c:lineChart>
      <c:catAx>
        <c:axId val="2084017032"/>
        <c:scaling>
          <c:orientation val="minMax"/>
        </c:scaling>
        <c:delete val="0"/>
        <c:axPos val="b"/>
        <c:title>
          <c:tx>
            <c:rich>
              <a:bodyPr rot="0" vert="horz"/>
              <a:lstStyle/>
              <a:p>
                <a:pPr>
                  <a:defRPr sz="1100"/>
                </a:pPr>
                <a:r>
                  <a:rPr lang="en-US" sz="1100"/>
                  <a:t>Year</a:t>
                </a:r>
              </a:p>
            </c:rich>
          </c:tx>
          <c:layout/>
          <c:overlay val="0"/>
        </c:title>
        <c:numFmt formatCode="General" sourceLinked="1"/>
        <c:majorTickMark val="in"/>
        <c:minorTickMark val="in"/>
        <c:tickLblPos val="nextTo"/>
        <c:txPr>
          <a:bodyPr rot="-60000000" vert="horz"/>
          <a:lstStyle/>
          <a:p>
            <a:pPr>
              <a:defRPr/>
            </a:pPr>
            <a:endParaRPr lang="en-US"/>
          </a:p>
        </c:txPr>
        <c:crossAx val="2084022600"/>
        <c:crosses val="autoZero"/>
        <c:auto val="1"/>
        <c:lblAlgn val="ctr"/>
        <c:lblOffset val="100"/>
        <c:tickMarkSkip val="1"/>
        <c:noMultiLvlLbl val="0"/>
      </c:catAx>
      <c:valAx>
        <c:axId val="2084022600"/>
        <c:scaling>
          <c:orientation val="minMax"/>
          <c:max val="100.0"/>
        </c:scaling>
        <c:delete val="0"/>
        <c:axPos val="l"/>
        <c:title>
          <c:tx>
            <c:rich>
              <a:bodyPr rot="-5400000" vert="horz"/>
              <a:lstStyle/>
              <a:p>
                <a:pPr>
                  <a:defRPr sz="1100"/>
                </a:pPr>
                <a:r>
                  <a:rPr lang="en-US" sz="1100" dirty="0" smtClean="0"/>
                  <a:t>% of Total Reported Malaria</a:t>
                </a:r>
                <a:r>
                  <a:rPr lang="en-US" sz="1100" baseline="0" dirty="0" smtClean="0"/>
                  <a:t> Cases</a:t>
                </a:r>
                <a:endParaRPr lang="en-US" sz="1100" dirty="0"/>
              </a:p>
            </c:rich>
          </c:tx>
          <c:layout/>
          <c:overlay val="0"/>
        </c:title>
        <c:numFmt formatCode="0" sourceLinked="1"/>
        <c:majorTickMark val="in"/>
        <c:minorTickMark val="none"/>
        <c:tickLblPos val="nextTo"/>
        <c:txPr>
          <a:bodyPr rot="-60000000" vert="horz"/>
          <a:lstStyle/>
          <a:p>
            <a:pPr>
              <a:defRPr/>
            </a:pPr>
            <a:endParaRPr lang="en-US"/>
          </a:p>
        </c:txPr>
        <c:crossAx val="2084017032"/>
        <c:crosses val="autoZero"/>
        <c:crossBetween val="between"/>
        <c:majorUnit val="10.0"/>
        <c:minorUnit val="5.0"/>
      </c:valAx>
    </c:plotArea>
    <c:legend>
      <c:legendPos val="t"/>
      <c:layout>
        <c:manualLayout>
          <c:xMode val="edge"/>
          <c:yMode val="edge"/>
          <c:x val="0.662737390637077"/>
          <c:y val="0.100947135449406"/>
          <c:w val="0.334796495936617"/>
          <c:h val="0.0995129655279993"/>
        </c:manualLayout>
      </c:layout>
      <c:overlay val="0"/>
      <c:txPr>
        <a:bodyPr rot="0" vert="horz"/>
        <a:lstStyle/>
        <a:p>
          <a:pPr>
            <a:defRPr/>
          </a:pPr>
          <a:endParaRPr lang="en-US"/>
        </a:p>
      </c:txPr>
    </c:legend>
    <c:plotVisOnly val="1"/>
    <c:dispBlanksAs val="gap"/>
    <c:showDLblsOverMax val="0"/>
  </c:chart>
  <c:txPr>
    <a:bodyPr/>
    <a:lstStyle/>
    <a:p>
      <a:pPr>
        <a:defRPr sz="105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647747156605"/>
          <c:y val="0.184232648002333"/>
          <c:w val="0.850889289880432"/>
          <c:h val="0.683907844852727"/>
        </c:manualLayout>
      </c:layout>
      <c:lineChart>
        <c:grouping val="standard"/>
        <c:varyColors val="0"/>
        <c:ser>
          <c:idx val="0"/>
          <c:order val="0"/>
          <c:tx>
            <c:strRef>
              <c:f>Sheet1!$A$2</c:f>
              <c:strCache>
                <c:ptCount val="1"/>
                <c:pt idx="0">
                  <c:v>Local</c:v>
                </c:pt>
              </c:strCache>
            </c:strRef>
          </c:tx>
          <c:cat>
            <c:strRef>
              <c:f>Sheet1!$B$1:$K$1</c:f>
              <c:strCache>
                <c:ptCount val="10"/>
                <c:pt idx="0">
                  <c:v>2002</c:v>
                </c:pt>
                <c:pt idx="1">
                  <c:v>2003</c:v>
                </c:pt>
                <c:pt idx="2">
                  <c:v>2004</c:v>
                </c:pt>
                <c:pt idx="3">
                  <c:v>2005</c:v>
                </c:pt>
                <c:pt idx="4">
                  <c:v>2006</c:v>
                </c:pt>
                <c:pt idx="5">
                  <c:v>2007</c:v>
                </c:pt>
                <c:pt idx="6">
                  <c:v>2008</c:v>
                </c:pt>
                <c:pt idx="7">
                  <c:v>2009</c:v>
                </c:pt>
                <c:pt idx="8">
                  <c:v>2010</c:v>
                </c:pt>
                <c:pt idx="9">
                  <c:v>2011</c:v>
                </c:pt>
              </c:strCache>
            </c:strRef>
          </c:cat>
          <c:val>
            <c:numRef>
              <c:f>Sheet1!$B$2:$K$2</c:f>
              <c:numCache>
                <c:formatCode>0</c:formatCode>
                <c:ptCount val="10"/>
                <c:pt idx="0">
                  <c:v>39.06671808715773</c:v>
                </c:pt>
                <c:pt idx="1">
                  <c:v>18.20809248554912</c:v>
                </c:pt>
                <c:pt idx="2">
                  <c:v>19.38361719383617</c:v>
                </c:pt>
                <c:pt idx="3">
                  <c:v>14.55576559546314</c:v>
                </c:pt>
                <c:pt idx="4">
                  <c:v>12.98904538341158</c:v>
                </c:pt>
                <c:pt idx="5">
                  <c:v>8.700209643605868</c:v>
                </c:pt>
                <c:pt idx="6">
                  <c:v>2.14190093708166</c:v>
                </c:pt>
                <c:pt idx="7">
                  <c:v>2.488202488202488</c:v>
                </c:pt>
                <c:pt idx="8">
                  <c:v>1.444788441692467</c:v>
                </c:pt>
                <c:pt idx="9">
                  <c:v>1.604608105328122</c:v>
                </c:pt>
              </c:numCache>
            </c:numRef>
          </c:val>
          <c:smooth val="0"/>
        </c:ser>
        <c:ser>
          <c:idx val="1"/>
          <c:order val="1"/>
          <c:tx>
            <c:strRef>
              <c:f>Sheet1!$A$3</c:f>
              <c:strCache>
                <c:ptCount val="1"/>
                <c:pt idx="0">
                  <c:v>Imported Local</c:v>
                </c:pt>
              </c:strCache>
            </c:strRef>
          </c:tx>
          <c:cat>
            <c:strRef>
              <c:f>Sheet1!$B$1:$K$1</c:f>
              <c:strCache>
                <c:ptCount val="10"/>
                <c:pt idx="0">
                  <c:v>2002</c:v>
                </c:pt>
                <c:pt idx="1">
                  <c:v>2003</c:v>
                </c:pt>
                <c:pt idx="2">
                  <c:v>2004</c:v>
                </c:pt>
                <c:pt idx="3">
                  <c:v>2005</c:v>
                </c:pt>
                <c:pt idx="4">
                  <c:v>2006</c:v>
                </c:pt>
                <c:pt idx="5">
                  <c:v>2007</c:v>
                </c:pt>
                <c:pt idx="6">
                  <c:v>2008</c:v>
                </c:pt>
                <c:pt idx="7">
                  <c:v>2009</c:v>
                </c:pt>
                <c:pt idx="8">
                  <c:v>2010</c:v>
                </c:pt>
                <c:pt idx="9">
                  <c:v>2011</c:v>
                </c:pt>
              </c:strCache>
            </c:strRef>
          </c:cat>
          <c:val>
            <c:numRef>
              <c:f>Sheet1!$B$3:$K$3</c:f>
              <c:numCache>
                <c:formatCode>0</c:formatCode>
                <c:ptCount val="10"/>
                <c:pt idx="0">
                  <c:v>6.94176629386811</c:v>
                </c:pt>
                <c:pt idx="1">
                  <c:v>4.913294797687862</c:v>
                </c:pt>
                <c:pt idx="2">
                  <c:v>5.515004055150039</c:v>
                </c:pt>
                <c:pt idx="3">
                  <c:v>4.631379962192817</c:v>
                </c:pt>
                <c:pt idx="4">
                  <c:v>8.05946791862285</c:v>
                </c:pt>
                <c:pt idx="5">
                  <c:v>7.582110412299087</c:v>
                </c:pt>
                <c:pt idx="6">
                  <c:v>1.941097724230254</c:v>
                </c:pt>
                <c:pt idx="7">
                  <c:v>0.0</c:v>
                </c:pt>
                <c:pt idx="8">
                  <c:v>0.0</c:v>
                </c:pt>
                <c:pt idx="9">
                  <c:v>0.678872659946513</c:v>
                </c:pt>
              </c:numCache>
            </c:numRef>
          </c:val>
          <c:smooth val="0"/>
        </c:ser>
        <c:ser>
          <c:idx val="2"/>
          <c:order val="2"/>
          <c:tx>
            <c:strRef>
              <c:f>Sheet1!$A$4</c:f>
              <c:strCache>
                <c:ptCount val="1"/>
                <c:pt idx="0">
                  <c:v>Imported Abroad</c:v>
                </c:pt>
              </c:strCache>
            </c:strRef>
          </c:tx>
          <c:cat>
            <c:strRef>
              <c:f>Sheet1!$B$1:$K$1</c:f>
              <c:strCache>
                <c:ptCount val="10"/>
                <c:pt idx="0">
                  <c:v>2002</c:v>
                </c:pt>
                <c:pt idx="1">
                  <c:v>2003</c:v>
                </c:pt>
                <c:pt idx="2">
                  <c:v>2004</c:v>
                </c:pt>
                <c:pt idx="3">
                  <c:v>2005</c:v>
                </c:pt>
                <c:pt idx="4">
                  <c:v>2006</c:v>
                </c:pt>
                <c:pt idx="5">
                  <c:v>2007</c:v>
                </c:pt>
                <c:pt idx="6">
                  <c:v>2008</c:v>
                </c:pt>
                <c:pt idx="7">
                  <c:v>2009</c:v>
                </c:pt>
                <c:pt idx="8">
                  <c:v>2010</c:v>
                </c:pt>
                <c:pt idx="9">
                  <c:v>2011</c:v>
                </c:pt>
              </c:strCache>
            </c:strRef>
          </c:cat>
          <c:val>
            <c:numRef>
              <c:f>Sheet1!$B$4:$K$4</c:f>
              <c:numCache>
                <c:formatCode>0</c:formatCode>
                <c:ptCount val="10"/>
                <c:pt idx="0">
                  <c:v>53.3744697261859</c:v>
                </c:pt>
                <c:pt idx="1">
                  <c:v>76.01156069364162</c:v>
                </c:pt>
                <c:pt idx="2">
                  <c:v>74.93917274939173</c:v>
                </c:pt>
                <c:pt idx="3">
                  <c:v>80.81285444234403</c:v>
                </c:pt>
                <c:pt idx="4">
                  <c:v>78.87323943661954</c:v>
                </c:pt>
                <c:pt idx="5">
                  <c:v>83.68273934311647</c:v>
                </c:pt>
                <c:pt idx="6">
                  <c:v>95.71619812583668</c:v>
                </c:pt>
                <c:pt idx="7">
                  <c:v>94.76619476619477</c:v>
                </c:pt>
                <c:pt idx="8">
                  <c:v>92.6212590299278</c:v>
                </c:pt>
                <c:pt idx="9">
                  <c:v>97.63423163958028</c:v>
                </c:pt>
              </c:numCache>
            </c:numRef>
          </c:val>
          <c:smooth val="0"/>
        </c:ser>
        <c:dLbls>
          <c:showLegendKey val="0"/>
          <c:showVal val="0"/>
          <c:showCatName val="0"/>
          <c:showSerName val="0"/>
          <c:showPercent val="0"/>
          <c:showBubbleSize val="0"/>
        </c:dLbls>
        <c:marker val="1"/>
        <c:smooth val="0"/>
        <c:axId val="2084091480"/>
        <c:axId val="2083535704"/>
      </c:lineChart>
      <c:catAx>
        <c:axId val="2084091480"/>
        <c:scaling>
          <c:orientation val="minMax"/>
        </c:scaling>
        <c:delete val="0"/>
        <c:axPos val="b"/>
        <c:title>
          <c:tx>
            <c:rich>
              <a:bodyPr rot="0" vert="horz"/>
              <a:lstStyle/>
              <a:p>
                <a:pPr>
                  <a:defRPr sz="1100"/>
                </a:pPr>
                <a:r>
                  <a:rPr lang="en-US" sz="1100" dirty="0" smtClean="0"/>
                  <a:t>Year</a:t>
                </a:r>
                <a:endParaRPr lang="en-US" sz="1100" dirty="0"/>
              </a:p>
            </c:rich>
          </c:tx>
          <c:layout/>
          <c:overlay val="0"/>
        </c:title>
        <c:numFmt formatCode="General" sourceLinked="1"/>
        <c:majorTickMark val="none"/>
        <c:minorTickMark val="cross"/>
        <c:tickLblPos val="nextTo"/>
        <c:txPr>
          <a:bodyPr rot="-60000000" vert="horz"/>
          <a:lstStyle/>
          <a:p>
            <a:pPr>
              <a:defRPr sz="1000"/>
            </a:pPr>
            <a:endParaRPr lang="en-US"/>
          </a:p>
        </c:txPr>
        <c:crossAx val="2083535704"/>
        <c:crosses val="autoZero"/>
        <c:auto val="1"/>
        <c:lblAlgn val="ctr"/>
        <c:lblOffset val="100"/>
        <c:tickMarkSkip val="1"/>
        <c:noMultiLvlLbl val="0"/>
      </c:catAx>
      <c:valAx>
        <c:axId val="2083535704"/>
        <c:scaling>
          <c:orientation val="minMax"/>
          <c:max val="100.0"/>
        </c:scaling>
        <c:delete val="0"/>
        <c:axPos val="l"/>
        <c:title>
          <c:tx>
            <c:rich>
              <a:bodyPr rot="-5400000" vert="horz"/>
              <a:lstStyle/>
              <a:p>
                <a:pPr>
                  <a:defRPr sz="1100"/>
                </a:pPr>
                <a:r>
                  <a:rPr lang="en-US" sz="1100" dirty="0" smtClean="0"/>
                  <a:t>% of Total Reported Malaria</a:t>
                </a:r>
                <a:r>
                  <a:rPr lang="en-US" sz="1100" baseline="0" dirty="0" smtClean="0"/>
                  <a:t> Cases</a:t>
                </a:r>
                <a:endParaRPr lang="en-US" sz="1100" dirty="0"/>
              </a:p>
            </c:rich>
          </c:tx>
          <c:layout/>
          <c:overlay val="0"/>
        </c:title>
        <c:numFmt formatCode="0" sourceLinked="1"/>
        <c:majorTickMark val="in"/>
        <c:minorTickMark val="none"/>
        <c:tickLblPos val="nextTo"/>
        <c:txPr>
          <a:bodyPr rot="-60000000" vert="horz"/>
          <a:lstStyle/>
          <a:p>
            <a:pPr>
              <a:defRPr sz="1000"/>
            </a:pPr>
            <a:endParaRPr lang="en-US"/>
          </a:p>
        </c:txPr>
        <c:crossAx val="2084091480"/>
        <c:crosses val="autoZero"/>
        <c:crossBetween val="between"/>
        <c:majorUnit val="10.0"/>
        <c:minorUnit val="5.0"/>
      </c:valAx>
    </c:plotArea>
    <c:legend>
      <c:legendPos val="t"/>
      <c:layout>
        <c:manualLayout>
          <c:xMode val="edge"/>
          <c:yMode val="edge"/>
          <c:x val="0.719836140274132"/>
          <c:y val="0.335388961796442"/>
          <c:w val="0.259179243219598"/>
          <c:h val="0.208850612423447"/>
        </c:manualLayout>
      </c:layout>
      <c:overlay val="0"/>
      <c:txPr>
        <a:bodyPr rot="0" vert="horz"/>
        <a:lstStyle/>
        <a:p>
          <a:pPr>
            <a:defRPr/>
          </a:pPr>
          <a:endParaRPr lang="en-US"/>
        </a:p>
      </c:txPr>
    </c:legend>
    <c:plotVisOnly val="1"/>
    <c:dispBlanksAs val="gap"/>
    <c:showDLblsOverMax val="0"/>
  </c:chart>
  <c:txPr>
    <a:bodyPr/>
    <a:lstStyle/>
    <a:p>
      <a:pPr>
        <a:defRPr sz="105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9186A-2686-8743-B9A9-DABE5F60A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16954</Words>
  <Characters>96644</Characters>
  <Application>Microsoft Macintosh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American Cancer Society</Company>
  <LinksUpToDate>false</LinksUpToDate>
  <CharactersWithSpaces>113372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Oyoo</dc:creator>
  <cp:lastModifiedBy>help desk</cp:lastModifiedBy>
  <cp:revision>3</cp:revision>
  <cp:lastPrinted>2015-04-20T14:30:00Z</cp:lastPrinted>
  <dcterms:created xsi:type="dcterms:W3CDTF">2015-04-20T14:30:00Z</dcterms:created>
  <dcterms:modified xsi:type="dcterms:W3CDTF">2015-04-20T14:31:00Z</dcterms:modified>
</cp:coreProperties>
</file>