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28492" w14:textId="77777777" w:rsidR="00C83D13" w:rsidRPr="005917D1" w:rsidRDefault="00C83D13" w:rsidP="00C83D13">
      <w:pPr>
        <w:autoSpaceDE w:val="0"/>
        <w:autoSpaceDN w:val="0"/>
        <w:adjustRightInd w:val="0"/>
        <w:spacing w:before="120"/>
        <w:ind w:left="480" w:hanging="480"/>
        <w:rPr>
          <w:rFonts w:ascii="Times" w:hAnsi="Times"/>
          <w:b/>
        </w:rPr>
      </w:pPr>
      <w:r w:rsidRPr="005917D1">
        <w:rPr>
          <w:rFonts w:ascii="Times" w:hAnsi="Times"/>
          <w:b/>
        </w:rPr>
        <w:t>Distribution Agreement</w:t>
      </w:r>
    </w:p>
    <w:p w14:paraId="4844DDDC" w14:textId="77777777" w:rsidR="00C83D13" w:rsidRPr="005917D1" w:rsidRDefault="00C83D13" w:rsidP="00C83D13">
      <w:pPr>
        <w:autoSpaceDE w:val="0"/>
        <w:autoSpaceDN w:val="0"/>
        <w:adjustRightInd w:val="0"/>
        <w:spacing w:before="120"/>
        <w:ind w:left="480" w:hanging="480"/>
        <w:rPr>
          <w:rFonts w:ascii="Times" w:hAnsi="Times"/>
        </w:rPr>
      </w:pPr>
    </w:p>
    <w:p w14:paraId="15000E7A" w14:textId="77777777" w:rsidR="00C83D13" w:rsidRPr="005917D1" w:rsidRDefault="00C83D13" w:rsidP="00C83D13">
      <w:pPr>
        <w:rPr>
          <w:rFonts w:ascii="Times" w:hAnsi="Times"/>
        </w:rPr>
      </w:pPr>
      <w:r w:rsidRPr="005917D1">
        <w:rPr>
          <w:rFonts w:ascii="Times" w:hAnsi="Times"/>
        </w:rPr>
        <w:t>In presenting this thesis or dissertation as a partial fulfillment of the requirements for an advanced degree from Emory University, I hereby grant to Emory University and its agents the non-exclusive license to archive, make accessible, and display my thesis or dissertation in whole or in part in all forms of media, now or hereafter known, including display on the world wide web.  I understand that I may select some access restrictions as part of the online submission of this thesis or dissertation.  I retain all ownership rights to the copyright of the thesis or dissertation.  I also retain the right to use in future works (such as articles or books) all or part of this thesis or dissertation.</w:t>
      </w:r>
    </w:p>
    <w:p w14:paraId="3E3811B9" w14:textId="77777777" w:rsidR="00C83D13" w:rsidRPr="005917D1" w:rsidRDefault="00C83D13" w:rsidP="00C83D13">
      <w:pPr>
        <w:rPr>
          <w:rFonts w:ascii="Times" w:hAnsi="Times"/>
        </w:rPr>
      </w:pPr>
    </w:p>
    <w:p w14:paraId="080CB0EA" w14:textId="77777777" w:rsidR="00C83D13" w:rsidRPr="005917D1" w:rsidRDefault="00C83D13" w:rsidP="00C83D13">
      <w:pPr>
        <w:rPr>
          <w:rFonts w:ascii="Times" w:hAnsi="Times"/>
        </w:rPr>
      </w:pPr>
    </w:p>
    <w:p w14:paraId="69EBB827" w14:textId="77777777" w:rsidR="00C83D13" w:rsidRPr="005917D1" w:rsidRDefault="00C83D13" w:rsidP="00C83D13">
      <w:pPr>
        <w:rPr>
          <w:rFonts w:ascii="Times" w:hAnsi="Times"/>
        </w:rPr>
      </w:pPr>
    </w:p>
    <w:p w14:paraId="1304A463" w14:textId="77777777" w:rsidR="00C83D13" w:rsidRPr="005917D1" w:rsidRDefault="00C83D13" w:rsidP="00C83D13">
      <w:pPr>
        <w:rPr>
          <w:rFonts w:ascii="Times" w:hAnsi="Times"/>
        </w:rPr>
      </w:pPr>
    </w:p>
    <w:p w14:paraId="342312E0" w14:textId="77777777" w:rsidR="00C83D13" w:rsidRPr="005917D1" w:rsidRDefault="00C83D13" w:rsidP="00C83D13">
      <w:pPr>
        <w:rPr>
          <w:rFonts w:ascii="Times" w:hAnsi="Times"/>
        </w:rPr>
      </w:pPr>
    </w:p>
    <w:p w14:paraId="4097FBF5" w14:textId="77777777" w:rsidR="00C83D13" w:rsidRPr="005917D1" w:rsidRDefault="00C83D13" w:rsidP="00C83D13">
      <w:pPr>
        <w:rPr>
          <w:rFonts w:ascii="Times" w:hAnsi="Times"/>
        </w:rPr>
      </w:pPr>
    </w:p>
    <w:p w14:paraId="21A9C504" w14:textId="77777777" w:rsidR="00C83D13" w:rsidRPr="005917D1" w:rsidRDefault="00C83D13" w:rsidP="00C83D13">
      <w:pPr>
        <w:rPr>
          <w:rFonts w:ascii="Times" w:hAnsi="Times"/>
        </w:rPr>
      </w:pPr>
      <w:r w:rsidRPr="005917D1">
        <w:rPr>
          <w:rFonts w:ascii="Times" w:hAnsi="Times"/>
        </w:rPr>
        <w:t>Signature:</w:t>
      </w:r>
    </w:p>
    <w:p w14:paraId="08F7EA39" w14:textId="77777777" w:rsidR="00C83D13" w:rsidRPr="005917D1" w:rsidRDefault="00C83D13" w:rsidP="00C83D13">
      <w:pPr>
        <w:rPr>
          <w:rFonts w:ascii="Times" w:hAnsi="Times"/>
        </w:rPr>
      </w:pPr>
    </w:p>
    <w:p w14:paraId="29E12FED" w14:textId="77777777" w:rsidR="00C83D13" w:rsidRPr="005917D1" w:rsidRDefault="00C83D13" w:rsidP="00C83D13">
      <w:pPr>
        <w:rPr>
          <w:rFonts w:ascii="Times" w:hAnsi="Times"/>
        </w:rPr>
      </w:pPr>
      <w:r w:rsidRPr="005917D1">
        <w:rPr>
          <w:rFonts w:ascii="Times" w:hAnsi="Times"/>
        </w:rPr>
        <w:t xml:space="preserve">_____________________________ </w:t>
      </w:r>
      <w:r w:rsidRPr="005917D1">
        <w:rPr>
          <w:rFonts w:ascii="Times" w:hAnsi="Times"/>
        </w:rPr>
        <w:tab/>
      </w:r>
      <w:r w:rsidRPr="005917D1">
        <w:rPr>
          <w:rFonts w:ascii="Times" w:hAnsi="Times"/>
        </w:rPr>
        <w:tab/>
        <w:t>______________</w:t>
      </w:r>
    </w:p>
    <w:p w14:paraId="3EF858CF" w14:textId="77777777" w:rsidR="00C83D13" w:rsidRPr="005917D1" w:rsidRDefault="00C83D13" w:rsidP="00C83D13">
      <w:pPr>
        <w:rPr>
          <w:rFonts w:ascii="Times" w:hAnsi="Times"/>
        </w:rPr>
      </w:pPr>
      <w:r w:rsidRPr="005917D1">
        <w:rPr>
          <w:rFonts w:ascii="Times" w:hAnsi="Times"/>
        </w:rPr>
        <w:t>Jiayang Song</w:t>
      </w:r>
      <w:r w:rsidRPr="005917D1">
        <w:rPr>
          <w:rFonts w:ascii="Times" w:hAnsi="Times"/>
          <w:color w:val="008000"/>
          <w:sz w:val="22"/>
          <w:szCs w:val="22"/>
        </w:rPr>
        <w:tab/>
      </w:r>
      <w:r w:rsidRPr="005917D1">
        <w:rPr>
          <w:rFonts w:ascii="Times" w:hAnsi="Times"/>
        </w:rPr>
        <w:tab/>
      </w:r>
      <w:r w:rsidRPr="005917D1">
        <w:rPr>
          <w:rFonts w:ascii="Times" w:hAnsi="Times"/>
        </w:rPr>
        <w:tab/>
      </w:r>
      <w:r w:rsidRPr="005917D1">
        <w:rPr>
          <w:rFonts w:ascii="Times" w:hAnsi="Times"/>
        </w:rPr>
        <w:tab/>
        <w:t xml:space="preserve">            Date</w:t>
      </w:r>
    </w:p>
    <w:p w14:paraId="5873E280" w14:textId="77777777" w:rsidR="00404DF1" w:rsidRPr="005917D1" w:rsidRDefault="00404DF1">
      <w:pPr>
        <w:rPr>
          <w:rFonts w:ascii="Times" w:hAnsi="Times"/>
        </w:rPr>
      </w:pPr>
    </w:p>
    <w:p w14:paraId="70C53884" w14:textId="77777777" w:rsidR="00C83D13" w:rsidRPr="005917D1" w:rsidRDefault="00C83D13">
      <w:pPr>
        <w:rPr>
          <w:rFonts w:ascii="Times" w:hAnsi="Times"/>
        </w:rPr>
      </w:pPr>
    </w:p>
    <w:p w14:paraId="59160EFF" w14:textId="77777777" w:rsidR="00C83D13" w:rsidRPr="005917D1" w:rsidRDefault="00C83D13">
      <w:pPr>
        <w:rPr>
          <w:rFonts w:ascii="Times" w:hAnsi="Times"/>
        </w:rPr>
      </w:pPr>
    </w:p>
    <w:p w14:paraId="3E4A2DF8" w14:textId="77777777" w:rsidR="00C83D13" w:rsidRPr="005917D1" w:rsidRDefault="00C83D13">
      <w:pPr>
        <w:rPr>
          <w:rFonts w:ascii="Times" w:hAnsi="Times"/>
        </w:rPr>
      </w:pPr>
    </w:p>
    <w:p w14:paraId="3ED25B0F" w14:textId="77777777" w:rsidR="00C83D13" w:rsidRPr="005917D1" w:rsidRDefault="00C83D13">
      <w:pPr>
        <w:rPr>
          <w:rFonts w:ascii="Times" w:hAnsi="Times"/>
        </w:rPr>
      </w:pPr>
    </w:p>
    <w:p w14:paraId="26FC31BB" w14:textId="77777777" w:rsidR="00C83D13" w:rsidRPr="005917D1" w:rsidRDefault="00C83D13">
      <w:pPr>
        <w:rPr>
          <w:rFonts w:ascii="Times" w:hAnsi="Times"/>
        </w:rPr>
      </w:pPr>
    </w:p>
    <w:p w14:paraId="340CA043" w14:textId="77777777" w:rsidR="00C83D13" w:rsidRPr="005917D1" w:rsidRDefault="00C83D13">
      <w:pPr>
        <w:rPr>
          <w:rFonts w:ascii="Times" w:hAnsi="Times"/>
        </w:rPr>
      </w:pPr>
    </w:p>
    <w:p w14:paraId="636CEF32" w14:textId="77777777" w:rsidR="00C83D13" w:rsidRPr="005917D1" w:rsidRDefault="00C83D13">
      <w:pPr>
        <w:rPr>
          <w:rFonts w:ascii="Times" w:hAnsi="Times"/>
        </w:rPr>
      </w:pPr>
    </w:p>
    <w:p w14:paraId="65214E98" w14:textId="77777777" w:rsidR="00C83D13" w:rsidRPr="005917D1" w:rsidRDefault="00C83D13">
      <w:pPr>
        <w:rPr>
          <w:rFonts w:ascii="Times" w:hAnsi="Times"/>
        </w:rPr>
      </w:pPr>
    </w:p>
    <w:p w14:paraId="49D0F99B" w14:textId="77777777" w:rsidR="00C83D13" w:rsidRPr="005917D1" w:rsidRDefault="00C83D13">
      <w:pPr>
        <w:rPr>
          <w:rFonts w:ascii="Times" w:hAnsi="Times"/>
        </w:rPr>
      </w:pPr>
    </w:p>
    <w:p w14:paraId="710487B9" w14:textId="77777777" w:rsidR="00C83D13" w:rsidRPr="005917D1" w:rsidRDefault="00C83D13">
      <w:pPr>
        <w:rPr>
          <w:rFonts w:ascii="Times" w:hAnsi="Times"/>
        </w:rPr>
      </w:pPr>
    </w:p>
    <w:p w14:paraId="55D7AAEF" w14:textId="77777777" w:rsidR="00C83D13" w:rsidRPr="005917D1" w:rsidRDefault="00C83D13">
      <w:pPr>
        <w:rPr>
          <w:rFonts w:ascii="Times" w:hAnsi="Times"/>
        </w:rPr>
      </w:pPr>
    </w:p>
    <w:p w14:paraId="4DC56DDD" w14:textId="77777777" w:rsidR="00C83D13" w:rsidRPr="005917D1" w:rsidRDefault="00C83D13">
      <w:pPr>
        <w:rPr>
          <w:rFonts w:ascii="Times" w:hAnsi="Times"/>
        </w:rPr>
      </w:pPr>
    </w:p>
    <w:p w14:paraId="2A14855D" w14:textId="77777777" w:rsidR="00C83D13" w:rsidRPr="005917D1" w:rsidRDefault="00C83D13">
      <w:pPr>
        <w:rPr>
          <w:rFonts w:ascii="Times" w:hAnsi="Times"/>
        </w:rPr>
      </w:pPr>
    </w:p>
    <w:p w14:paraId="704CFE99" w14:textId="77777777" w:rsidR="00C83D13" w:rsidRPr="005917D1" w:rsidRDefault="00C83D13">
      <w:pPr>
        <w:rPr>
          <w:rFonts w:ascii="Times" w:hAnsi="Times"/>
        </w:rPr>
      </w:pPr>
    </w:p>
    <w:p w14:paraId="54D02E2A" w14:textId="77777777" w:rsidR="00C83D13" w:rsidRPr="005917D1" w:rsidRDefault="00C83D13">
      <w:pPr>
        <w:rPr>
          <w:rFonts w:ascii="Times" w:hAnsi="Times"/>
        </w:rPr>
      </w:pPr>
    </w:p>
    <w:p w14:paraId="5187E164" w14:textId="77777777" w:rsidR="00C83D13" w:rsidRPr="005917D1" w:rsidRDefault="00C83D13">
      <w:pPr>
        <w:rPr>
          <w:rFonts w:ascii="Times" w:hAnsi="Times"/>
        </w:rPr>
      </w:pPr>
    </w:p>
    <w:p w14:paraId="64DE94E3" w14:textId="77777777" w:rsidR="00C83D13" w:rsidRPr="005917D1" w:rsidRDefault="00C83D13">
      <w:pPr>
        <w:rPr>
          <w:rFonts w:ascii="Times" w:hAnsi="Times"/>
        </w:rPr>
      </w:pPr>
    </w:p>
    <w:p w14:paraId="4A02C751" w14:textId="77777777" w:rsidR="00C83D13" w:rsidRPr="005917D1" w:rsidRDefault="00C83D13">
      <w:pPr>
        <w:rPr>
          <w:rFonts w:ascii="Times" w:hAnsi="Times"/>
        </w:rPr>
      </w:pPr>
    </w:p>
    <w:p w14:paraId="67A55C1E" w14:textId="77777777" w:rsidR="00C83D13" w:rsidRPr="005917D1" w:rsidRDefault="00C83D13">
      <w:pPr>
        <w:rPr>
          <w:rFonts w:ascii="Times" w:hAnsi="Times"/>
        </w:rPr>
      </w:pPr>
    </w:p>
    <w:p w14:paraId="4DCBE81A" w14:textId="77777777" w:rsidR="00C83D13" w:rsidRPr="005917D1" w:rsidRDefault="00C83D13">
      <w:pPr>
        <w:rPr>
          <w:rFonts w:ascii="Times" w:hAnsi="Times"/>
        </w:rPr>
      </w:pPr>
    </w:p>
    <w:p w14:paraId="22941B4B" w14:textId="77777777" w:rsidR="00C83D13" w:rsidRPr="005917D1" w:rsidRDefault="00C83D13">
      <w:pPr>
        <w:rPr>
          <w:rFonts w:ascii="Times" w:hAnsi="Times"/>
        </w:rPr>
      </w:pPr>
    </w:p>
    <w:p w14:paraId="26E7CAAA" w14:textId="77777777" w:rsidR="00C83D13" w:rsidRPr="005917D1" w:rsidRDefault="00C83D13">
      <w:pPr>
        <w:rPr>
          <w:rFonts w:ascii="Times" w:hAnsi="Times"/>
        </w:rPr>
      </w:pPr>
    </w:p>
    <w:p w14:paraId="25569B00" w14:textId="77777777" w:rsidR="00C83D13" w:rsidRPr="005917D1" w:rsidRDefault="00C83D13">
      <w:pPr>
        <w:rPr>
          <w:rFonts w:ascii="Times" w:hAnsi="Times"/>
        </w:rPr>
      </w:pPr>
    </w:p>
    <w:p w14:paraId="06850E2B" w14:textId="77777777" w:rsidR="00C83D13" w:rsidRPr="005917D1" w:rsidRDefault="00C83D13">
      <w:pPr>
        <w:rPr>
          <w:rFonts w:ascii="Times" w:hAnsi="Times"/>
        </w:rPr>
      </w:pPr>
    </w:p>
    <w:p w14:paraId="397D3FD1" w14:textId="77777777" w:rsidR="00C83D13" w:rsidRPr="005917D1" w:rsidRDefault="00C83D13">
      <w:pPr>
        <w:rPr>
          <w:rFonts w:ascii="Times" w:hAnsi="Times"/>
        </w:rPr>
      </w:pPr>
    </w:p>
    <w:p w14:paraId="1506179C" w14:textId="77777777" w:rsidR="00C83D13" w:rsidRPr="005917D1" w:rsidRDefault="00C83D13">
      <w:pPr>
        <w:rPr>
          <w:rFonts w:ascii="Times" w:hAnsi="Times"/>
        </w:rPr>
      </w:pPr>
    </w:p>
    <w:p w14:paraId="25C4779E" w14:textId="77777777" w:rsidR="00C83D13" w:rsidRPr="005917D1" w:rsidRDefault="008256FF" w:rsidP="00824E88">
      <w:pPr>
        <w:jc w:val="center"/>
        <w:rPr>
          <w:rFonts w:ascii="Times" w:hAnsi="Times"/>
        </w:rPr>
      </w:pPr>
      <w:r w:rsidRPr="005917D1">
        <w:rPr>
          <w:rFonts w:ascii="Times" w:hAnsi="Times"/>
        </w:rPr>
        <w:t>The Impact of Enhancing Quality of Provider Practices for Older Adults in the Emergency Department (</w:t>
      </w:r>
      <w:proofErr w:type="spellStart"/>
      <w:r w:rsidRPr="005917D1">
        <w:rPr>
          <w:rFonts w:ascii="Times" w:hAnsi="Times"/>
        </w:rPr>
        <w:t>EQUiPPED</w:t>
      </w:r>
      <w:proofErr w:type="spellEnd"/>
      <w:r w:rsidRPr="005917D1">
        <w:rPr>
          <w:rFonts w:ascii="Times" w:hAnsi="Times"/>
        </w:rPr>
        <w:t>) on</w:t>
      </w:r>
      <w:r w:rsidR="004272C7" w:rsidRPr="005917D1">
        <w:rPr>
          <w:rFonts w:ascii="Times" w:hAnsi="Times"/>
        </w:rPr>
        <w:t xml:space="preserve"> </w:t>
      </w:r>
      <w:r w:rsidR="00824E88" w:rsidRPr="005917D1">
        <w:rPr>
          <w:rFonts w:ascii="Times" w:hAnsi="Times"/>
        </w:rPr>
        <w:t>Potentially Inappropriate Medications (PIMs)</w:t>
      </w:r>
    </w:p>
    <w:p w14:paraId="7D2DA7DC" w14:textId="77777777" w:rsidR="00C83D13" w:rsidRPr="005917D1" w:rsidRDefault="00C83D13" w:rsidP="00824E88">
      <w:pPr>
        <w:jc w:val="center"/>
        <w:rPr>
          <w:rFonts w:ascii="Times" w:hAnsi="Times"/>
        </w:rPr>
      </w:pPr>
    </w:p>
    <w:p w14:paraId="5B8D9D5A" w14:textId="77777777" w:rsidR="00C83D13" w:rsidRPr="005917D1" w:rsidRDefault="00C83D13" w:rsidP="00824E88">
      <w:pPr>
        <w:jc w:val="center"/>
        <w:rPr>
          <w:rFonts w:ascii="Times" w:hAnsi="Times"/>
        </w:rPr>
      </w:pPr>
      <w:r w:rsidRPr="005917D1">
        <w:rPr>
          <w:rFonts w:ascii="Times" w:hAnsi="Times"/>
        </w:rPr>
        <w:t>By</w:t>
      </w:r>
    </w:p>
    <w:p w14:paraId="62DA7E67" w14:textId="77777777" w:rsidR="00C83D13" w:rsidRPr="005917D1" w:rsidRDefault="00C83D13" w:rsidP="00824E88">
      <w:pPr>
        <w:jc w:val="center"/>
        <w:rPr>
          <w:rFonts w:ascii="Times" w:hAnsi="Times"/>
        </w:rPr>
      </w:pPr>
    </w:p>
    <w:p w14:paraId="73302728" w14:textId="77777777" w:rsidR="00C83D13" w:rsidRPr="005917D1" w:rsidRDefault="008256FF" w:rsidP="00824E88">
      <w:pPr>
        <w:jc w:val="center"/>
        <w:rPr>
          <w:rFonts w:ascii="Times" w:hAnsi="Times"/>
        </w:rPr>
      </w:pPr>
      <w:r w:rsidRPr="005917D1">
        <w:rPr>
          <w:rFonts w:ascii="Times" w:hAnsi="Times"/>
        </w:rPr>
        <w:t>Jiayang Song</w:t>
      </w:r>
    </w:p>
    <w:p w14:paraId="195B1F65" w14:textId="77777777" w:rsidR="00C83D13" w:rsidRPr="005917D1" w:rsidRDefault="00C83D13" w:rsidP="00824E88">
      <w:pPr>
        <w:jc w:val="center"/>
        <w:rPr>
          <w:rFonts w:ascii="Times" w:hAnsi="Times"/>
        </w:rPr>
      </w:pPr>
      <w:r w:rsidRPr="005917D1">
        <w:rPr>
          <w:rFonts w:ascii="Times" w:hAnsi="Times"/>
        </w:rPr>
        <w:t>Degree to be awarded: M</w:t>
      </w:r>
      <w:r w:rsidR="008256FF" w:rsidRPr="005917D1">
        <w:rPr>
          <w:rFonts w:ascii="Times" w:hAnsi="Times"/>
        </w:rPr>
        <w:t>aster of Public Health</w:t>
      </w:r>
    </w:p>
    <w:p w14:paraId="57D034E4" w14:textId="77777777" w:rsidR="00C83D13" w:rsidRPr="005917D1" w:rsidRDefault="00C83D13" w:rsidP="00824E88">
      <w:pPr>
        <w:jc w:val="center"/>
        <w:rPr>
          <w:rFonts w:ascii="Times" w:hAnsi="Times"/>
        </w:rPr>
      </w:pPr>
    </w:p>
    <w:p w14:paraId="6989E871" w14:textId="77777777" w:rsidR="00C83D13" w:rsidRPr="005917D1" w:rsidRDefault="00C83D13" w:rsidP="00824E88">
      <w:pPr>
        <w:jc w:val="center"/>
        <w:rPr>
          <w:rFonts w:ascii="Times" w:hAnsi="Times"/>
        </w:rPr>
      </w:pPr>
    </w:p>
    <w:p w14:paraId="6AA71A2E" w14:textId="77777777" w:rsidR="00C83D13" w:rsidRPr="005917D1" w:rsidRDefault="008256FF" w:rsidP="00824E88">
      <w:pPr>
        <w:jc w:val="center"/>
        <w:rPr>
          <w:rFonts w:ascii="Times" w:hAnsi="Times"/>
        </w:rPr>
      </w:pPr>
      <w:r w:rsidRPr="005917D1">
        <w:rPr>
          <w:rFonts w:ascii="Times" w:hAnsi="Times"/>
        </w:rPr>
        <w:t>Department of Biostatistics and Bioinformatics</w:t>
      </w:r>
    </w:p>
    <w:p w14:paraId="27A43C77" w14:textId="77777777" w:rsidR="00C83D13" w:rsidRPr="005917D1" w:rsidRDefault="00C83D13" w:rsidP="00824E88">
      <w:pPr>
        <w:jc w:val="center"/>
        <w:rPr>
          <w:rFonts w:ascii="Times" w:hAnsi="Times"/>
        </w:rPr>
      </w:pPr>
    </w:p>
    <w:p w14:paraId="62B06E54" w14:textId="77777777" w:rsidR="00C83D13" w:rsidRPr="005917D1" w:rsidRDefault="00C83D13" w:rsidP="00824E88">
      <w:pPr>
        <w:jc w:val="center"/>
        <w:rPr>
          <w:rFonts w:ascii="Times" w:hAnsi="Times"/>
        </w:rPr>
      </w:pPr>
    </w:p>
    <w:p w14:paraId="25858933" w14:textId="77777777" w:rsidR="00C83D13" w:rsidRPr="005917D1" w:rsidRDefault="00C83D13" w:rsidP="00824E88">
      <w:pPr>
        <w:jc w:val="center"/>
        <w:rPr>
          <w:rFonts w:ascii="Times" w:hAnsi="Times"/>
        </w:rPr>
      </w:pPr>
    </w:p>
    <w:p w14:paraId="0EED2699" w14:textId="77777777" w:rsidR="00C83D13" w:rsidRPr="005917D1" w:rsidRDefault="00C83D13" w:rsidP="00824E88">
      <w:pPr>
        <w:jc w:val="center"/>
        <w:rPr>
          <w:rFonts w:ascii="Times" w:hAnsi="Times"/>
        </w:rPr>
      </w:pPr>
    </w:p>
    <w:p w14:paraId="3AEE707B" w14:textId="77777777" w:rsidR="008256FF" w:rsidRPr="005917D1" w:rsidRDefault="00C83D13" w:rsidP="00824E88">
      <w:pPr>
        <w:jc w:val="center"/>
        <w:rPr>
          <w:rFonts w:ascii="Times" w:hAnsi="Times"/>
        </w:rPr>
      </w:pPr>
      <w:r w:rsidRPr="005917D1">
        <w:rPr>
          <w:rFonts w:ascii="Times" w:hAnsi="Times"/>
        </w:rPr>
        <w:t>_________________________________________</w:t>
      </w:r>
    </w:p>
    <w:p w14:paraId="685E01A9" w14:textId="77777777" w:rsidR="00C83D13" w:rsidRPr="005917D1" w:rsidRDefault="00C83D13" w:rsidP="00824E88">
      <w:pPr>
        <w:jc w:val="center"/>
        <w:rPr>
          <w:rFonts w:ascii="Times" w:hAnsi="Times"/>
        </w:rPr>
      </w:pPr>
      <w:r w:rsidRPr="005917D1">
        <w:rPr>
          <w:rFonts w:ascii="Times" w:hAnsi="Times"/>
        </w:rPr>
        <w:t>Traci Leong</w:t>
      </w:r>
      <w:r w:rsidR="008256FF" w:rsidRPr="005917D1">
        <w:rPr>
          <w:rFonts w:ascii="Times" w:hAnsi="Times"/>
        </w:rPr>
        <w:t>, PhD</w:t>
      </w:r>
    </w:p>
    <w:p w14:paraId="7972AE92" w14:textId="77777777" w:rsidR="00C83D13" w:rsidRPr="005917D1" w:rsidRDefault="00C83D13" w:rsidP="00824E88">
      <w:pPr>
        <w:jc w:val="center"/>
        <w:rPr>
          <w:rFonts w:ascii="Times" w:hAnsi="Times"/>
        </w:rPr>
      </w:pPr>
      <w:r w:rsidRPr="005917D1">
        <w:rPr>
          <w:rFonts w:ascii="Times" w:hAnsi="Times"/>
        </w:rPr>
        <w:t>Committee Chair</w:t>
      </w:r>
    </w:p>
    <w:p w14:paraId="3FA012BF" w14:textId="77777777" w:rsidR="00C83D13" w:rsidRPr="005917D1" w:rsidRDefault="00C83D13" w:rsidP="00824E88">
      <w:pPr>
        <w:jc w:val="center"/>
        <w:rPr>
          <w:rFonts w:ascii="Times" w:hAnsi="Times"/>
        </w:rPr>
      </w:pPr>
    </w:p>
    <w:p w14:paraId="7AFBFF07" w14:textId="77777777" w:rsidR="00C83D13" w:rsidRPr="005917D1" w:rsidRDefault="00C83D13" w:rsidP="00824E88">
      <w:pPr>
        <w:jc w:val="center"/>
        <w:rPr>
          <w:rFonts w:ascii="Times" w:hAnsi="Times"/>
        </w:rPr>
      </w:pPr>
    </w:p>
    <w:p w14:paraId="3073A0FC" w14:textId="77777777" w:rsidR="00C83D13" w:rsidRPr="005917D1" w:rsidRDefault="00C83D13" w:rsidP="00824E88">
      <w:pPr>
        <w:jc w:val="center"/>
        <w:rPr>
          <w:rFonts w:ascii="Times" w:hAnsi="Times"/>
        </w:rPr>
      </w:pPr>
      <w:r w:rsidRPr="005917D1">
        <w:rPr>
          <w:rFonts w:ascii="Times" w:hAnsi="Times"/>
        </w:rPr>
        <w:t>_________________________________________</w:t>
      </w:r>
    </w:p>
    <w:p w14:paraId="5EF3BDAF" w14:textId="77777777" w:rsidR="00C83D13" w:rsidRPr="005917D1" w:rsidRDefault="008256FF" w:rsidP="00824E88">
      <w:pPr>
        <w:jc w:val="center"/>
        <w:rPr>
          <w:rFonts w:ascii="Times" w:hAnsi="Times"/>
        </w:rPr>
      </w:pPr>
      <w:r w:rsidRPr="005917D1">
        <w:rPr>
          <w:rFonts w:ascii="Times" w:hAnsi="Times"/>
        </w:rPr>
        <w:t xml:space="preserve">David </w:t>
      </w:r>
      <w:proofErr w:type="spellStart"/>
      <w:r w:rsidRPr="005917D1">
        <w:rPr>
          <w:rFonts w:ascii="Times" w:hAnsi="Times"/>
        </w:rPr>
        <w:t>Benkeser</w:t>
      </w:r>
      <w:proofErr w:type="spellEnd"/>
      <w:r w:rsidRPr="005917D1">
        <w:rPr>
          <w:rFonts w:ascii="Times" w:hAnsi="Times"/>
        </w:rPr>
        <w:t>, PhD</w:t>
      </w:r>
    </w:p>
    <w:p w14:paraId="47C0D01F" w14:textId="77777777" w:rsidR="00C83D13" w:rsidRPr="005917D1" w:rsidRDefault="00C83D13" w:rsidP="00824E88">
      <w:pPr>
        <w:jc w:val="center"/>
        <w:rPr>
          <w:rFonts w:ascii="Times" w:hAnsi="Times"/>
        </w:rPr>
      </w:pPr>
      <w:r w:rsidRPr="005917D1">
        <w:rPr>
          <w:rFonts w:ascii="Times" w:hAnsi="Times"/>
        </w:rPr>
        <w:t>Committee Member</w:t>
      </w:r>
    </w:p>
    <w:p w14:paraId="4AFCFE2B" w14:textId="77777777" w:rsidR="00824E88" w:rsidRPr="005917D1" w:rsidRDefault="00824E88" w:rsidP="00824E88">
      <w:pPr>
        <w:jc w:val="center"/>
        <w:rPr>
          <w:rFonts w:ascii="Times" w:hAnsi="Times"/>
        </w:rPr>
      </w:pPr>
    </w:p>
    <w:p w14:paraId="66AF8758" w14:textId="77777777" w:rsidR="00824E88" w:rsidRPr="005917D1" w:rsidRDefault="00824E88" w:rsidP="00824E88">
      <w:pPr>
        <w:jc w:val="center"/>
        <w:rPr>
          <w:rFonts w:ascii="Times" w:hAnsi="Times"/>
        </w:rPr>
      </w:pPr>
    </w:p>
    <w:p w14:paraId="76E81EFF" w14:textId="77777777" w:rsidR="00824E88" w:rsidRPr="005917D1" w:rsidRDefault="00824E88" w:rsidP="00824E88">
      <w:pPr>
        <w:jc w:val="center"/>
        <w:rPr>
          <w:rFonts w:ascii="Times" w:hAnsi="Times"/>
        </w:rPr>
      </w:pPr>
    </w:p>
    <w:p w14:paraId="41FA0948" w14:textId="77777777" w:rsidR="00824E88" w:rsidRPr="005917D1" w:rsidRDefault="00824E88" w:rsidP="00824E88">
      <w:pPr>
        <w:jc w:val="center"/>
        <w:rPr>
          <w:rFonts w:ascii="Times" w:hAnsi="Times"/>
        </w:rPr>
      </w:pPr>
    </w:p>
    <w:p w14:paraId="3042F7AF" w14:textId="77777777" w:rsidR="00824E88" w:rsidRPr="005917D1" w:rsidRDefault="00824E88" w:rsidP="00824E88">
      <w:pPr>
        <w:jc w:val="center"/>
        <w:rPr>
          <w:rFonts w:ascii="Times" w:hAnsi="Times"/>
        </w:rPr>
      </w:pPr>
    </w:p>
    <w:p w14:paraId="1424B6F7" w14:textId="77777777" w:rsidR="00824E88" w:rsidRPr="005917D1" w:rsidRDefault="00824E88" w:rsidP="00824E88">
      <w:pPr>
        <w:jc w:val="center"/>
        <w:rPr>
          <w:rFonts w:ascii="Times" w:hAnsi="Times"/>
        </w:rPr>
      </w:pPr>
    </w:p>
    <w:p w14:paraId="5F8BD2A8" w14:textId="77777777" w:rsidR="00824E88" w:rsidRPr="005917D1" w:rsidRDefault="00824E88" w:rsidP="00824E88">
      <w:pPr>
        <w:jc w:val="center"/>
        <w:rPr>
          <w:rFonts w:ascii="Times" w:hAnsi="Times"/>
        </w:rPr>
      </w:pPr>
    </w:p>
    <w:p w14:paraId="121D6853" w14:textId="77777777" w:rsidR="00824E88" w:rsidRPr="005917D1" w:rsidRDefault="00824E88" w:rsidP="00824E88">
      <w:pPr>
        <w:jc w:val="center"/>
        <w:rPr>
          <w:rFonts w:ascii="Times" w:hAnsi="Times"/>
        </w:rPr>
      </w:pPr>
    </w:p>
    <w:p w14:paraId="0D380435" w14:textId="77777777" w:rsidR="00824E88" w:rsidRPr="005917D1" w:rsidRDefault="00824E88" w:rsidP="00824E88">
      <w:pPr>
        <w:jc w:val="center"/>
        <w:rPr>
          <w:rFonts w:ascii="Times" w:hAnsi="Times"/>
        </w:rPr>
      </w:pPr>
    </w:p>
    <w:p w14:paraId="390626BE" w14:textId="77777777" w:rsidR="00824E88" w:rsidRPr="005917D1" w:rsidRDefault="00824E88" w:rsidP="00824E88">
      <w:pPr>
        <w:jc w:val="center"/>
        <w:rPr>
          <w:rFonts w:ascii="Times" w:hAnsi="Times"/>
        </w:rPr>
      </w:pPr>
    </w:p>
    <w:p w14:paraId="3C09176C" w14:textId="77777777" w:rsidR="00824E88" w:rsidRPr="005917D1" w:rsidRDefault="00824E88" w:rsidP="00824E88">
      <w:pPr>
        <w:jc w:val="center"/>
        <w:rPr>
          <w:rFonts w:ascii="Times" w:hAnsi="Times"/>
        </w:rPr>
      </w:pPr>
    </w:p>
    <w:p w14:paraId="43D46041" w14:textId="77777777" w:rsidR="00824E88" w:rsidRPr="005917D1" w:rsidRDefault="00824E88" w:rsidP="00824E88">
      <w:pPr>
        <w:jc w:val="center"/>
        <w:rPr>
          <w:rFonts w:ascii="Times" w:hAnsi="Times"/>
        </w:rPr>
      </w:pPr>
    </w:p>
    <w:p w14:paraId="457D652B" w14:textId="77777777" w:rsidR="00824E88" w:rsidRPr="005917D1" w:rsidRDefault="00824E88" w:rsidP="00824E88">
      <w:pPr>
        <w:jc w:val="center"/>
        <w:rPr>
          <w:rFonts w:ascii="Times" w:hAnsi="Times"/>
        </w:rPr>
      </w:pPr>
    </w:p>
    <w:p w14:paraId="769F0E5D" w14:textId="77777777" w:rsidR="00824E88" w:rsidRPr="005917D1" w:rsidRDefault="00824E88" w:rsidP="00824E88">
      <w:pPr>
        <w:jc w:val="center"/>
        <w:rPr>
          <w:rFonts w:ascii="Times" w:hAnsi="Times"/>
        </w:rPr>
      </w:pPr>
    </w:p>
    <w:p w14:paraId="4EF70DA1" w14:textId="77777777" w:rsidR="00824E88" w:rsidRPr="005917D1" w:rsidRDefault="00824E88" w:rsidP="00824E88">
      <w:pPr>
        <w:jc w:val="center"/>
        <w:rPr>
          <w:rFonts w:ascii="Times" w:hAnsi="Times"/>
        </w:rPr>
      </w:pPr>
    </w:p>
    <w:p w14:paraId="76D2BF76" w14:textId="77777777" w:rsidR="00824E88" w:rsidRPr="005917D1" w:rsidRDefault="00824E88" w:rsidP="00824E88">
      <w:pPr>
        <w:jc w:val="center"/>
        <w:rPr>
          <w:rFonts w:ascii="Times" w:hAnsi="Times"/>
        </w:rPr>
      </w:pPr>
    </w:p>
    <w:p w14:paraId="0E081A3D" w14:textId="77777777" w:rsidR="00824E88" w:rsidRPr="005917D1" w:rsidRDefault="00824E88" w:rsidP="00824E88">
      <w:pPr>
        <w:jc w:val="center"/>
        <w:rPr>
          <w:rFonts w:ascii="Times" w:hAnsi="Times"/>
        </w:rPr>
      </w:pPr>
    </w:p>
    <w:p w14:paraId="67E3601D" w14:textId="77777777" w:rsidR="00824E88" w:rsidRPr="005917D1" w:rsidRDefault="00824E88" w:rsidP="00824E88">
      <w:pPr>
        <w:jc w:val="center"/>
        <w:rPr>
          <w:rFonts w:ascii="Times" w:hAnsi="Times"/>
        </w:rPr>
      </w:pPr>
    </w:p>
    <w:p w14:paraId="18EB1D17" w14:textId="77777777" w:rsidR="00824E88" w:rsidRPr="005917D1" w:rsidRDefault="00824E88" w:rsidP="00824E88">
      <w:pPr>
        <w:jc w:val="center"/>
        <w:rPr>
          <w:rFonts w:ascii="Times" w:hAnsi="Times"/>
        </w:rPr>
      </w:pPr>
    </w:p>
    <w:p w14:paraId="0EC7CC0E" w14:textId="77777777" w:rsidR="00824E88" w:rsidRPr="005917D1" w:rsidRDefault="00824E88" w:rsidP="00824E88">
      <w:pPr>
        <w:jc w:val="center"/>
        <w:rPr>
          <w:rFonts w:ascii="Times" w:hAnsi="Times"/>
        </w:rPr>
      </w:pPr>
    </w:p>
    <w:p w14:paraId="21EC009E" w14:textId="77777777" w:rsidR="00824E88" w:rsidRPr="005917D1" w:rsidRDefault="00824E88" w:rsidP="00824E88">
      <w:pPr>
        <w:jc w:val="center"/>
        <w:rPr>
          <w:rFonts w:ascii="Times" w:hAnsi="Times"/>
        </w:rPr>
      </w:pPr>
    </w:p>
    <w:p w14:paraId="75E06478" w14:textId="77777777" w:rsidR="00824E88" w:rsidRPr="005917D1" w:rsidRDefault="00824E88" w:rsidP="00824E88">
      <w:pPr>
        <w:jc w:val="center"/>
        <w:rPr>
          <w:rFonts w:ascii="Times" w:hAnsi="Times"/>
        </w:rPr>
      </w:pPr>
    </w:p>
    <w:p w14:paraId="3C7B3CD7" w14:textId="77777777" w:rsidR="00824E88" w:rsidRPr="005917D1" w:rsidRDefault="00824E88" w:rsidP="00824E88">
      <w:pPr>
        <w:jc w:val="center"/>
        <w:rPr>
          <w:rFonts w:ascii="Times" w:hAnsi="Times"/>
        </w:rPr>
      </w:pPr>
    </w:p>
    <w:p w14:paraId="5ED9D7A6" w14:textId="77777777" w:rsidR="00824E88" w:rsidRPr="005917D1" w:rsidRDefault="00824E88" w:rsidP="00824E88">
      <w:pPr>
        <w:jc w:val="center"/>
        <w:rPr>
          <w:rFonts w:ascii="Times" w:hAnsi="Times"/>
        </w:rPr>
      </w:pPr>
    </w:p>
    <w:p w14:paraId="6632E973" w14:textId="77777777" w:rsidR="00824E88" w:rsidRPr="005917D1" w:rsidRDefault="00824E88" w:rsidP="00824E88">
      <w:pPr>
        <w:jc w:val="center"/>
        <w:rPr>
          <w:rFonts w:ascii="Times" w:hAnsi="Times"/>
        </w:rPr>
      </w:pPr>
    </w:p>
    <w:p w14:paraId="4A32BB11" w14:textId="77777777" w:rsidR="00824E88" w:rsidRPr="005917D1" w:rsidRDefault="00824E88" w:rsidP="00824E88">
      <w:pPr>
        <w:jc w:val="center"/>
        <w:rPr>
          <w:rFonts w:ascii="Times" w:hAnsi="Times"/>
        </w:rPr>
      </w:pPr>
    </w:p>
    <w:p w14:paraId="173F504C" w14:textId="77777777" w:rsidR="00824E88" w:rsidRPr="005917D1" w:rsidRDefault="00824E88" w:rsidP="00824E88">
      <w:pPr>
        <w:jc w:val="center"/>
        <w:rPr>
          <w:rFonts w:ascii="Times" w:hAnsi="Times"/>
        </w:rPr>
      </w:pPr>
      <w:r w:rsidRPr="005917D1">
        <w:rPr>
          <w:rFonts w:ascii="Times" w:hAnsi="Times"/>
        </w:rPr>
        <w:t>The Impact of Enhancing Quality of Provider Practices for Older Adults in the Emergency Department (</w:t>
      </w:r>
      <w:proofErr w:type="spellStart"/>
      <w:r w:rsidRPr="005917D1">
        <w:rPr>
          <w:rFonts w:ascii="Times" w:hAnsi="Times"/>
        </w:rPr>
        <w:t>EQUiPPED</w:t>
      </w:r>
      <w:proofErr w:type="spellEnd"/>
      <w:r w:rsidRPr="005917D1">
        <w:rPr>
          <w:rFonts w:ascii="Times" w:hAnsi="Times"/>
        </w:rPr>
        <w:t>) on Potentially Inappropriate Medications (PIMs)</w:t>
      </w:r>
    </w:p>
    <w:p w14:paraId="72F83445" w14:textId="77777777" w:rsidR="00824E88" w:rsidRPr="005917D1" w:rsidRDefault="00824E88" w:rsidP="00824E88">
      <w:pPr>
        <w:autoSpaceDE w:val="0"/>
        <w:autoSpaceDN w:val="0"/>
        <w:adjustRightInd w:val="0"/>
        <w:jc w:val="center"/>
        <w:rPr>
          <w:rFonts w:ascii="Times" w:hAnsi="Times"/>
        </w:rPr>
      </w:pPr>
    </w:p>
    <w:p w14:paraId="36FA31E7" w14:textId="77777777" w:rsidR="00824E88" w:rsidRPr="005917D1" w:rsidRDefault="00824E88" w:rsidP="00824E88">
      <w:pPr>
        <w:autoSpaceDE w:val="0"/>
        <w:autoSpaceDN w:val="0"/>
        <w:adjustRightInd w:val="0"/>
        <w:jc w:val="center"/>
        <w:rPr>
          <w:rFonts w:ascii="Times" w:hAnsi="Times"/>
        </w:rPr>
      </w:pPr>
    </w:p>
    <w:p w14:paraId="3759480E" w14:textId="77777777" w:rsidR="00824E88" w:rsidRPr="005917D1" w:rsidRDefault="00824E88" w:rsidP="008B7AC0">
      <w:pPr>
        <w:jc w:val="center"/>
        <w:rPr>
          <w:rFonts w:ascii="Times" w:hAnsi="Times"/>
        </w:rPr>
      </w:pPr>
      <w:r w:rsidRPr="005917D1">
        <w:rPr>
          <w:rFonts w:ascii="Times" w:hAnsi="Times"/>
        </w:rPr>
        <w:t>By</w:t>
      </w:r>
    </w:p>
    <w:p w14:paraId="772E1274" w14:textId="77777777" w:rsidR="00824E88" w:rsidRPr="005917D1" w:rsidRDefault="00824E88" w:rsidP="008B7AC0">
      <w:pPr>
        <w:jc w:val="center"/>
        <w:rPr>
          <w:rFonts w:ascii="Times" w:hAnsi="Times"/>
        </w:rPr>
      </w:pPr>
    </w:p>
    <w:p w14:paraId="3D86F662" w14:textId="77777777" w:rsidR="00824E88" w:rsidRPr="005917D1" w:rsidRDefault="00824E88" w:rsidP="008B7AC0">
      <w:pPr>
        <w:jc w:val="center"/>
        <w:rPr>
          <w:rFonts w:ascii="Times" w:hAnsi="Times"/>
        </w:rPr>
      </w:pPr>
    </w:p>
    <w:p w14:paraId="7DA6EC62" w14:textId="77777777" w:rsidR="00824E88" w:rsidRPr="005917D1" w:rsidRDefault="00824E88" w:rsidP="008B7AC0">
      <w:pPr>
        <w:jc w:val="center"/>
        <w:rPr>
          <w:rFonts w:ascii="Times" w:hAnsi="Times"/>
        </w:rPr>
      </w:pPr>
    </w:p>
    <w:p w14:paraId="07C76331" w14:textId="77777777" w:rsidR="00824E88" w:rsidRPr="005917D1" w:rsidRDefault="00824E88" w:rsidP="008B7AC0">
      <w:pPr>
        <w:jc w:val="center"/>
        <w:rPr>
          <w:rFonts w:ascii="Times" w:hAnsi="Times"/>
        </w:rPr>
      </w:pPr>
      <w:r w:rsidRPr="005917D1">
        <w:rPr>
          <w:rFonts w:ascii="Times" w:hAnsi="Times"/>
        </w:rPr>
        <w:t>Jiayang Song</w:t>
      </w:r>
    </w:p>
    <w:p w14:paraId="0734FE62" w14:textId="77777777" w:rsidR="00824E88" w:rsidRPr="005917D1" w:rsidRDefault="00824E88" w:rsidP="008B7AC0">
      <w:pPr>
        <w:jc w:val="center"/>
        <w:rPr>
          <w:rFonts w:ascii="Times" w:hAnsi="Times"/>
        </w:rPr>
      </w:pPr>
    </w:p>
    <w:p w14:paraId="170FB631" w14:textId="77777777" w:rsidR="00824E88" w:rsidRPr="005917D1" w:rsidRDefault="008B7AC0" w:rsidP="008B7AC0">
      <w:pPr>
        <w:jc w:val="center"/>
        <w:rPr>
          <w:rFonts w:ascii="Times" w:hAnsi="Times"/>
        </w:rPr>
      </w:pPr>
      <w:r w:rsidRPr="005917D1">
        <w:rPr>
          <w:rFonts w:ascii="Times" w:hAnsi="Times"/>
        </w:rPr>
        <w:t>B.Sc.</w:t>
      </w:r>
      <w:r w:rsidR="00824E88" w:rsidRPr="005917D1">
        <w:rPr>
          <w:rFonts w:ascii="Times" w:hAnsi="Times"/>
        </w:rPr>
        <w:t xml:space="preserve"> </w:t>
      </w:r>
    </w:p>
    <w:p w14:paraId="50CD3F4E" w14:textId="77777777" w:rsidR="00824E88" w:rsidRPr="005917D1" w:rsidRDefault="008B7AC0" w:rsidP="008B7AC0">
      <w:pPr>
        <w:jc w:val="center"/>
        <w:rPr>
          <w:rFonts w:ascii="Times" w:hAnsi="Times"/>
        </w:rPr>
      </w:pPr>
      <w:r w:rsidRPr="005917D1">
        <w:rPr>
          <w:rFonts w:ascii="Times" w:hAnsi="Times"/>
        </w:rPr>
        <w:t>Fudan University</w:t>
      </w:r>
    </w:p>
    <w:p w14:paraId="6D027471" w14:textId="77777777" w:rsidR="00824E88" w:rsidRPr="005917D1" w:rsidRDefault="008B7AC0" w:rsidP="008B7AC0">
      <w:pPr>
        <w:jc w:val="center"/>
        <w:rPr>
          <w:rFonts w:ascii="Times" w:hAnsi="Times"/>
        </w:rPr>
      </w:pPr>
      <w:r w:rsidRPr="005917D1">
        <w:rPr>
          <w:rFonts w:ascii="Times" w:hAnsi="Times"/>
        </w:rPr>
        <w:t>2017</w:t>
      </w:r>
    </w:p>
    <w:p w14:paraId="1239FC7A" w14:textId="77777777" w:rsidR="00824E88" w:rsidRPr="005917D1" w:rsidRDefault="00824E88" w:rsidP="008B7AC0">
      <w:pPr>
        <w:jc w:val="center"/>
        <w:rPr>
          <w:rFonts w:ascii="Times" w:hAnsi="Times"/>
        </w:rPr>
      </w:pPr>
    </w:p>
    <w:p w14:paraId="55979DAD" w14:textId="77777777" w:rsidR="00824E88" w:rsidRPr="005917D1" w:rsidRDefault="00824E88" w:rsidP="008B7AC0">
      <w:pPr>
        <w:jc w:val="center"/>
        <w:rPr>
          <w:rFonts w:ascii="Times" w:hAnsi="Times"/>
        </w:rPr>
      </w:pPr>
    </w:p>
    <w:p w14:paraId="3488C905" w14:textId="77777777" w:rsidR="00824E88" w:rsidRPr="005917D1" w:rsidRDefault="00824E88" w:rsidP="008B7AC0">
      <w:pPr>
        <w:jc w:val="center"/>
        <w:rPr>
          <w:rFonts w:ascii="Times" w:hAnsi="Times"/>
        </w:rPr>
      </w:pPr>
    </w:p>
    <w:p w14:paraId="7E94901E" w14:textId="77777777" w:rsidR="00824E88" w:rsidRPr="005917D1" w:rsidRDefault="00824E88" w:rsidP="008B7AC0">
      <w:pPr>
        <w:jc w:val="center"/>
        <w:rPr>
          <w:rFonts w:ascii="Times" w:hAnsi="Times"/>
        </w:rPr>
      </w:pPr>
    </w:p>
    <w:p w14:paraId="2469BDCB" w14:textId="77777777" w:rsidR="008B7AC0" w:rsidRPr="005917D1" w:rsidRDefault="00824E88" w:rsidP="008B7AC0">
      <w:pPr>
        <w:jc w:val="center"/>
        <w:rPr>
          <w:rFonts w:ascii="Times" w:hAnsi="Times"/>
        </w:rPr>
      </w:pPr>
      <w:r w:rsidRPr="005917D1">
        <w:rPr>
          <w:rFonts w:ascii="Times" w:hAnsi="Times"/>
        </w:rPr>
        <w:t xml:space="preserve">Thesis Committee Chair: </w:t>
      </w:r>
      <w:r w:rsidR="008B7AC0" w:rsidRPr="005917D1">
        <w:rPr>
          <w:rFonts w:ascii="Times" w:hAnsi="Times"/>
        </w:rPr>
        <w:t>Traci Leong, PhD</w:t>
      </w:r>
    </w:p>
    <w:p w14:paraId="07A2E7FF" w14:textId="77777777" w:rsidR="00824E88" w:rsidRPr="005917D1" w:rsidRDefault="00824E88" w:rsidP="008B7AC0">
      <w:pPr>
        <w:jc w:val="center"/>
        <w:rPr>
          <w:rFonts w:ascii="Times" w:hAnsi="Times"/>
        </w:rPr>
      </w:pPr>
    </w:p>
    <w:p w14:paraId="0FAACD8C" w14:textId="77777777" w:rsidR="00824E88" w:rsidRPr="005917D1" w:rsidRDefault="00824E88" w:rsidP="008B7AC0">
      <w:pPr>
        <w:jc w:val="center"/>
        <w:rPr>
          <w:rFonts w:ascii="Times" w:hAnsi="Times"/>
        </w:rPr>
      </w:pPr>
    </w:p>
    <w:p w14:paraId="269C3845" w14:textId="77777777" w:rsidR="00824E88" w:rsidRPr="005917D1" w:rsidRDefault="00824E88" w:rsidP="008B7AC0">
      <w:pPr>
        <w:jc w:val="center"/>
        <w:rPr>
          <w:rFonts w:ascii="Times" w:hAnsi="Times"/>
        </w:rPr>
      </w:pPr>
    </w:p>
    <w:p w14:paraId="522782B0" w14:textId="77777777" w:rsidR="00824E88" w:rsidRPr="005917D1" w:rsidRDefault="00824E88" w:rsidP="008B7AC0">
      <w:pPr>
        <w:jc w:val="center"/>
        <w:rPr>
          <w:rFonts w:ascii="Times" w:hAnsi="Times"/>
        </w:rPr>
      </w:pPr>
    </w:p>
    <w:p w14:paraId="50CD68B0" w14:textId="77777777" w:rsidR="00824E88" w:rsidRPr="005917D1" w:rsidRDefault="00824E88" w:rsidP="008B7AC0">
      <w:pPr>
        <w:jc w:val="center"/>
        <w:rPr>
          <w:rFonts w:ascii="Times" w:hAnsi="Times"/>
        </w:rPr>
      </w:pPr>
    </w:p>
    <w:p w14:paraId="7335FE1A" w14:textId="77777777" w:rsidR="00824E88" w:rsidRPr="005917D1" w:rsidRDefault="00824E88" w:rsidP="008B7AC0">
      <w:pPr>
        <w:jc w:val="center"/>
        <w:rPr>
          <w:rFonts w:ascii="Times" w:hAnsi="Times"/>
        </w:rPr>
      </w:pPr>
    </w:p>
    <w:p w14:paraId="7962274C" w14:textId="77777777" w:rsidR="00824E88" w:rsidRPr="005917D1" w:rsidRDefault="00824E88" w:rsidP="008B7AC0">
      <w:pPr>
        <w:jc w:val="center"/>
        <w:rPr>
          <w:rFonts w:ascii="Times" w:hAnsi="Times"/>
        </w:rPr>
      </w:pPr>
    </w:p>
    <w:p w14:paraId="458A988D" w14:textId="77777777" w:rsidR="00824E88" w:rsidRPr="005917D1" w:rsidRDefault="00824E88" w:rsidP="008B7AC0">
      <w:pPr>
        <w:jc w:val="center"/>
        <w:rPr>
          <w:rFonts w:ascii="Times" w:hAnsi="Times"/>
        </w:rPr>
      </w:pPr>
    </w:p>
    <w:p w14:paraId="710B427F" w14:textId="77777777" w:rsidR="00824E88" w:rsidRPr="005917D1" w:rsidRDefault="00824E88" w:rsidP="008B7AC0">
      <w:pPr>
        <w:jc w:val="center"/>
        <w:rPr>
          <w:rFonts w:ascii="Times" w:hAnsi="Times"/>
        </w:rPr>
      </w:pPr>
    </w:p>
    <w:p w14:paraId="5802E3D8" w14:textId="77777777" w:rsidR="00824E88" w:rsidRPr="005917D1" w:rsidRDefault="00824E88" w:rsidP="008B7AC0">
      <w:pPr>
        <w:jc w:val="center"/>
        <w:rPr>
          <w:rFonts w:ascii="Times" w:hAnsi="Times"/>
        </w:rPr>
      </w:pPr>
      <w:r w:rsidRPr="005917D1">
        <w:rPr>
          <w:rFonts w:ascii="Times" w:hAnsi="Times"/>
        </w:rPr>
        <w:t xml:space="preserve">An abstract of </w:t>
      </w:r>
    </w:p>
    <w:p w14:paraId="01EBA9EB" w14:textId="77777777" w:rsidR="00824E88" w:rsidRPr="005917D1" w:rsidRDefault="00824E88" w:rsidP="008B7AC0">
      <w:pPr>
        <w:jc w:val="center"/>
        <w:rPr>
          <w:rFonts w:ascii="Times" w:hAnsi="Times"/>
        </w:rPr>
      </w:pPr>
      <w:r w:rsidRPr="005917D1">
        <w:rPr>
          <w:rFonts w:ascii="Times" w:hAnsi="Times"/>
        </w:rPr>
        <w:t xml:space="preserve">A thesis submitted to the Faculty of the </w:t>
      </w:r>
      <w:r w:rsidRPr="005917D1">
        <w:rPr>
          <w:rFonts w:ascii="Times" w:hAnsi="Times"/>
        </w:rPr>
        <w:br/>
        <w:t>Rollins School of Public Health of Emory University</w:t>
      </w:r>
    </w:p>
    <w:p w14:paraId="48E244AF" w14:textId="77777777" w:rsidR="00824E88" w:rsidRPr="005917D1" w:rsidRDefault="00824E88" w:rsidP="008B7AC0">
      <w:pPr>
        <w:jc w:val="center"/>
        <w:rPr>
          <w:rFonts w:ascii="Times" w:hAnsi="Times"/>
        </w:rPr>
      </w:pPr>
      <w:r w:rsidRPr="005917D1">
        <w:rPr>
          <w:rFonts w:ascii="Times" w:hAnsi="Times"/>
        </w:rPr>
        <w:t xml:space="preserve">in partial fulfillment of the requirements for the degree of </w:t>
      </w:r>
      <w:r w:rsidRPr="005917D1">
        <w:rPr>
          <w:rFonts w:ascii="Times" w:hAnsi="Times"/>
        </w:rPr>
        <w:br/>
        <w:t>Master of Public Health</w:t>
      </w:r>
      <w:r w:rsidRPr="005917D1">
        <w:rPr>
          <w:rFonts w:ascii="Times" w:hAnsi="Times"/>
        </w:rPr>
        <w:br/>
        <w:t xml:space="preserve">in </w:t>
      </w:r>
      <w:r w:rsidR="008B7AC0" w:rsidRPr="005917D1">
        <w:rPr>
          <w:rFonts w:ascii="Times" w:hAnsi="Times"/>
        </w:rPr>
        <w:t>Biostatistics and Bioinformatics</w:t>
      </w:r>
    </w:p>
    <w:p w14:paraId="2B71BCC7" w14:textId="77777777" w:rsidR="00824E88" w:rsidRPr="005917D1" w:rsidRDefault="008B7AC0" w:rsidP="008B7AC0">
      <w:pPr>
        <w:jc w:val="center"/>
        <w:rPr>
          <w:rFonts w:ascii="Times" w:hAnsi="Times"/>
        </w:rPr>
      </w:pPr>
      <w:r w:rsidRPr="005917D1">
        <w:rPr>
          <w:rFonts w:ascii="Times" w:hAnsi="Times"/>
        </w:rPr>
        <w:t>2019</w:t>
      </w:r>
    </w:p>
    <w:p w14:paraId="4563E88C" w14:textId="77777777" w:rsidR="008B7AC0" w:rsidRPr="005917D1" w:rsidRDefault="008B7AC0" w:rsidP="008B7AC0">
      <w:pPr>
        <w:jc w:val="center"/>
        <w:rPr>
          <w:rFonts w:ascii="Times" w:hAnsi="Times"/>
        </w:rPr>
      </w:pPr>
    </w:p>
    <w:p w14:paraId="24DD1CED" w14:textId="77777777" w:rsidR="008B7AC0" w:rsidRPr="005917D1" w:rsidRDefault="008B7AC0" w:rsidP="008B7AC0">
      <w:pPr>
        <w:jc w:val="center"/>
        <w:rPr>
          <w:rFonts w:ascii="Times" w:hAnsi="Times"/>
        </w:rPr>
      </w:pPr>
    </w:p>
    <w:p w14:paraId="51AB704F" w14:textId="77777777" w:rsidR="008B7AC0" w:rsidRPr="005917D1" w:rsidRDefault="008B7AC0" w:rsidP="008B7AC0">
      <w:pPr>
        <w:jc w:val="center"/>
        <w:rPr>
          <w:rFonts w:ascii="Times" w:hAnsi="Times"/>
        </w:rPr>
      </w:pPr>
    </w:p>
    <w:p w14:paraId="39007A17" w14:textId="77777777" w:rsidR="008B7AC0" w:rsidRPr="005917D1" w:rsidRDefault="008B7AC0" w:rsidP="008B7AC0">
      <w:pPr>
        <w:jc w:val="center"/>
        <w:rPr>
          <w:rFonts w:ascii="Times" w:hAnsi="Times"/>
        </w:rPr>
      </w:pPr>
    </w:p>
    <w:p w14:paraId="625893B4" w14:textId="77777777" w:rsidR="008B7AC0" w:rsidRPr="005917D1" w:rsidRDefault="008B7AC0" w:rsidP="008B7AC0">
      <w:pPr>
        <w:jc w:val="center"/>
        <w:rPr>
          <w:rFonts w:ascii="Times" w:hAnsi="Times"/>
        </w:rPr>
      </w:pPr>
    </w:p>
    <w:p w14:paraId="7B2747F0" w14:textId="77777777" w:rsidR="008B7AC0" w:rsidRPr="005917D1" w:rsidRDefault="008B7AC0" w:rsidP="008B7AC0">
      <w:pPr>
        <w:jc w:val="center"/>
        <w:rPr>
          <w:rFonts w:ascii="Times" w:hAnsi="Times"/>
        </w:rPr>
      </w:pPr>
    </w:p>
    <w:p w14:paraId="2CFFC371" w14:textId="77777777" w:rsidR="008B7AC0" w:rsidRPr="005917D1" w:rsidRDefault="008B7AC0" w:rsidP="008B7AC0">
      <w:pPr>
        <w:jc w:val="center"/>
        <w:rPr>
          <w:rFonts w:ascii="Times" w:hAnsi="Times"/>
        </w:rPr>
      </w:pPr>
    </w:p>
    <w:p w14:paraId="6AF98643" w14:textId="77777777" w:rsidR="008B7AC0" w:rsidRPr="005917D1" w:rsidRDefault="008B7AC0" w:rsidP="008B7AC0">
      <w:pPr>
        <w:jc w:val="center"/>
        <w:rPr>
          <w:rFonts w:ascii="Times" w:hAnsi="Times"/>
        </w:rPr>
      </w:pPr>
    </w:p>
    <w:p w14:paraId="01A0ABBC" w14:textId="77777777" w:rsidR="008B7AC0" w:rsidRPr="005917D1" w:rsidRDefault="008B7AC0" w:rsidP="008B7AC0">
      <w:pPr>
        <w:jc w:val="center"/>
        <w:rPr>
          <w:rFonts w:ascii="Times" w:hAnsi="Times"/>
        </w:rPr>
      </w:pPr>
    </w:p>
    <w:p w14:paraId="0BE8F449" w14:textId="77777777" w:rsidR="008B7AC0" w:rsidRPr="005917D1" w:rsidRDefault="008B7AC0" w:rsidP="008B7AC0">
      <w:pPr>
        <w:jc w:val="center"/>
        <w:rPr>
          <w:rFonts w:ascii="Times" w:hAnsi="Times"/>
        </w:rPr>
      </w:pPr>
    </w:p>
    <w:p w14:paraId="02F055B6" w14:textId="77777777" w:rsidR="008B7AC0" w:rsidRPr="005917D1" w:rsidRDefault="008B7AC0" w:rsidP="008B7AC0">
      <w:pPr>
        <w:jc w:val="center"/>
        <w:rPr>
          <w:rFonts w:ascii="Times" w:hAnsi="Times"/>
        </w:rPr>
      </w:pPr>
    </w:p>
    <w:p w14:paraId="5914E724" w14:textId="77777777" w:rsidR="008B7AC0" w:rsidRPr="005917D1" w:rsidRDefault="008B7AC0" w:rsidP="008B7AC0">
      <w:pPr>
        <w:jc w:val="center"/>
        <w:rPr>
          <w:rFonts w:ascii="Times" w:hAnsi="Times"/>
        </w:rPr>
      </w:pPr>
    </w:p>
    <w:p w14:paraId="11F4453C" w14:textId="77777777" w:rsidR="008B7AC0" w:rsidRPr="005917D1" w:rsidRDefault="008B7AC0" w:rsidP="008B7AC0">
      <w:pPr>
        <w:jc w:val="center"/>
        <w:rPr>
          <w:rFonts w:ascii="Times" w:hAnsi="Times"/>
        </w:rPr>
      </w:pPr>
    </w:p>
    <w:p w14:paraId="6310C5DE" w14:textId="77777777" w:rsidR="008B7AC0" w:rsidRPr="005917D1" w:rsidRDefault="008B7AC0" w:rsidP="008B7AC0">
      <w:pPr>
        <w:jc w:val="center"/>
        <w:rPr>
          <w:rFonts w:ascii="Times" w:hAnsi="Times"/>
        </w:rPr>
      </w:pPr>
    </w:p>
    <w:p w14:paraId="1583C2E6" w14:textId="77777777" w:rsidR="008B7AC0" w:rsidRPr="005917D1" w:rsidRDefault="008B7AC0" w:rsidP="008B7AC0">
      <w:pPr>
        <w:autoSpaceDE w:val="0"/>
        <w:autoSpaceDN w:val="0"/>
        <w:adjustRightInd w:val="0"/>
        <w:ind w:left="480" w:hanging="480"/>
        <w:jc w:val="center"/>
        <w:rPr>
          <w:rFonts w:ascii="Times" w:hAnsi="Times"/>
          <w:b/>
          <w:sz w:val="28"/>
          <w:szCs w:val="28"/>
        </w:rPr>
      </w:pPr>
      <w:r w:rsidRPr="005917D1">
        <w:rPr>
          <w:rFonts w:ascii="Times" w:hAnsi="Times"/>
          <w:b/>
          <w:sz w:val="28"/>
          <w:szCs w:val="28"/>
        </w:rPr>
        <w:t>Abstract</w:t>
      </w:r>
    </w:p>
    <w:p w14:paraId="7AD89E95" w14:textId="77777777" w:rsidR="008B7AC0" w:rsidRPr="005917D1" w:rsidRDefault="008B7AC0" w:rsidP="008B7AC0">
      <w:pPr>
        <w:autoSpaceDE w:val="0"/>
        <w:autoSpaceDN w:val="0"/>
        <w:adjustRightInd w:val="0"/>
        <w:rPr>
          <w:rFonts w:ascii="Times" w:hAnsi="Times"/>
          <w:color w:val="008000"/>
        </w:rPr>
      </w:pPr>
    </w:p>
    <w:p w14:paraId="6348C0B3" w14:textId="77777777" w:rsidR="008B7AC0" w:rsidRPr="005917D1" w:rsidRDefault="008B7AC0" w:rsidP="008B7AC0">
      <w:pPr>
        <w:jc w:val="center"/>
        <w:rPr>
          <w:rFonts w:ascii="Times" w:hAnsi="Times"/>
        </w:rPr>
      </w:pPr>
      <w:r w:rsidRPr="005917D1">
        <w:rPr>
          <w:rFonts w:ascii="Times" w:hAnsi="Times"/>
        </w:rPr>
        <w:t>The Impact of Enhancing Quality of Provider Practices for Older Adults in the Emergency Department (</w:t>
      </w:r>
      <w:proofErr w:type="spellStart"/>
      <w:r w:rsidRPr="005917D1">
        <w:rPr>
          <w:rFonts w:ascii="Times" w:hAnsi="Times"/>
        </w:rPr>
        <w:t>EQUiPPED</w:t>
      </w:r>
      <w:proofErr w:type="spellEnd"/>
      <w:r w:rsidRPr="005917D1">
        <w:rPr>
          <w:rFonts w:ascii="Times" w:hAnsi="Times"/>
        </w:rPr>
        <w:t>) on Potentially Inappropriate Medications (PIMs)</w:t>
      </w:r>
    </w:p>
    <w:p w14:paraId="7915758E" w14:textId="77777777" w:rsidR="008B7AC0" w:rsidRPr="005917D1" w:rsidRDefault="008B7AC0" w:rsidP="008B7AC0">
      <w:pPr>
        <w:jc w:val="center"/>
        <w:rPr>
          <w:rFonts w:ascii="Times" w:hAnsi="Times"/>
        </w:rPr>
      </w:pPr>
      <w:r w:rsidRPr="005917D1">
        <w:rPr>
          <w:rFonts w:ascii="Times" w:hAnsi="Times"/>
        </w:rPr>
        <w:t>By Jiayang Song</w:t>
      </w:r>
    </w:p>
    <w:p w14:paraId="474BC352" w14:textId="77777777" w:rsidR="008B7AC0" w:rsidRPr="005917D1" w:rsidRDefault="008B7AC0" w:rsidP="008B7AC0">
      <w:pPr>
        <w:autoSpaceDE w:val="0"/>
        <w:autoSpaceDN w:val="0"/>
        <w:adjustRightInd w:val="0"/>
        <w:jc w:val="center"/>
        <w:rPr>
          <w:rFonts w:ascii="Times" w:hAnsi="Times"/>
          <w:color w:val="008000"/>
        </w:rPr>
      </w:pPr>
    </w:p>
    <w:p w14:paraId="4090E8A5" w14:textId="77777777" w:rsidR="008B7AC0" w:rsidRPr="005917D1" w:rsidRDefault="008B7AC0" w:rsidP="008B7AC0">
      <w:pPr>
        <w:autoSpaceDE w:val="0"/>
        <w:autoSpaceDN w:val="0"/>
        <w:adjustRightInd w:val="0"/>
        <w:jc w:val="center"/>
        <w:rPr>
          <w:rFonts w:ascii="Times" w:hAnsi="Times"/>
          <w:color w:val="008000"/>
        </w:rPr>
      </w:pPr>
    </w:p>
    <w:p w14:paraId="1239E334" w14:textId="77777777" w:rsidR="008B7AC0" w:rsidRPr="005917D1" w:rsidRDefault="008B7AC0" w:rsidP="008B7AC0">
      <w:pPr>
        <w:autoSpaceDE w:val="0"/>
        <w:autoSpaceDN w:val="0"/>
        <w:adjustRightInd w:val="0"/>
        <w:jc w:val="center"/>
        <w:rPr>
          <w:rFonts w:ascii="Times" w:hAnsi="Times"/>
          <w:color w:val="008000"/>
        </w:rPr>
      </w:pPr>
    </w:p>
    <w:p w14:paraId="51CDEC86" w14:textId="6751BFF2" w:rsidR="008B7AC0" w:rsidRPr="005917D1" w:rsidRDefault="008B7AC0" w:rsidP="008B7AC0">
      <w:pPr>
        <w:rPr>
          <w:rFonts w:ascii="Times" w:hAnsi="Times"/>
        </w:rPr>
      </w:pPr>
      <w:r w:rsidRPr="005917D1">
        <w:rPr>
          <w:rFonts w:ascii="Times" w:hAnsi="Times"/>
          <w:b/>
        </w:rPr>
        <w:t xml:space="preserve">Background: </w:t>
      </w:r>
      <w:r w:rsidR="00224B53" w:rsidRPr="005917D1">
        <w:rPr>
          <w:rFonts w:ascii="Times" w:hAnsi="Times"/>
        </w:rPr>
        <w:t xml:space="preserve">The elderly play an important role </w:t>
      </w:r>
      <w:r w:rsidR="000C4D1B" w:rsidRPr="005917D1">
        <w:rPr>
          <w:rFonts w:ascii="Times" w:hAnsi="Times"/>
        </w:rPr>
        <w:t>in health care.</w:t>
      </w:r>
      <w:r w:rsidR="00B90AD6" w:rsidRPr="005917D1">
        <w:rPr>
          <w:rFonts w:ascii="Times" w:hAnsi="Times"/>
        </w:rPr>
        <w:t xml:space="preserve"> One of the biggest issue</w:t>
      </w:r>
      <w:r w:rsidR="00965E1D" w:rsidRPr="005917D1">
        <w:rPr>
          <w:rFonts w:ascii="Times" w:hAnsi="Times"/>
        </w:rPr>
        <w:t>s</w:t>
      </w:r>
      <w:r w:rsidR="00B90AD6" w:rsidRPr="005917D1">
        <w:rPr>
          <w:rFonts w:ascii="Times" w:hAnsi="Times"/>
        </w:rPr>
        <w:t xml:space="preserve"> </w:t>
      </w:r>
      <w:r w:rsidR="003B5E5D" w:rsidRPr="005917D1">
        <w:rPr>
          <w:rFonts w:ascii="Times" w:hAnsi="Times"/>
        </w:rPr>
        <w:t xml:space="preserve">of the health care for the elderly is </w:t>
      </w:r>
      <w:r w:rsidR="003C13AF" w:rsidRPr="005917D1">
        <w:rPr>
          <w:rFonts w:ascii="Times" w:hAnsi="Times"/>
        </w:rPr>
        <w:t xml:space="preserve">medical </w:t>
      </w:r>
      <w:r w:rsidR="003B5E5D" w:rsidRPr="005917D1">
        <w:rPr>
          <w:rFonts w:ascii="Times" w:hAnsi="Times"/>
        </w:rPr>
        <w:t>prescription</w:t>
      </w:r>
      <w:r w:rsidR="003C13AF" w:rsidRPr="005917D1">
        <w:rPr>
          <w:rFonts w:ascii="Times" w:hAnsi="Times"/>
        </w:rPr>
        <w:t xml:space="preserve">s. </w:t>
      </w:r>
      <w:r w:rsidR="00965E1D" w:rsidRPr="005917D1">
        <w:rPr>
          <w:rFonts w:ascii="Times" w:hAnsi="Times"/>
        </w:rPr>
        <w:t xml:space="preserve">Some medications </w:t>
      </w:r>
      <w:r w:rsidR="00271A41" w:rsidRPr="005917D1">
        <w:rPr>
          <w:rFonts w:ascii="Times" w:hAnsi="Times"/>
        </w:rPr>
        <w:t xml:space="preserve">perform well in the general population while they </w:t>
      </w:r>
      <w:r w:rsidR="00965E1D" w:rsidRPr="005917D1">
        <w:rPr>
          <w:rFonts w:ascii="Times" w:hAnsi="Times"/>
        </w:rPr>
        <w:t xml:space="preserve">would </w:t>
      </w:r>
      <w:r w:rsidR="00943143" w:rsidRPr="005917D1">
        <w:rPr>
          <w:rFonts w:ascii="Times" w:hAnsi="Times"/>
        </w:rPr>
        <w:t xml:space="preserve">cause </w:t>
      </w:r>
      <w:r w:rsidR="00271A41" w:rsidRPr="005917D1">
        <w:rPr>
          <w:rFonts w:ascii="Times" w:hAnsi="Times"/>
        </w:rPr>
        <w:t>side effects that outweigh the benefits in the elderly</w:t>
      </w:r>
      <w:r w:rsidR="003A272B" w:rsidRPr="005917D1">
        <w:rPr>
          <w:rFonts w:ascii="Times" w:hAnsi="Times"/>
        </w:rPr>
        <w:t xml:space="preserve">, which </w:t>
      </w:r>
      <w:r w:rsidR="00D30E92" w:rsidRPr="005917D1">
        <w:rPr>
          <w:rFonts w:ascii="Times" w:hAnsi="Times"/>
        </w:rPr>
        <w:t>are called potentially inappropriate medications (PIMs).</w:t>
      </w:r>
      <w:r w:rsidR="00D61AE7" w:rsidRPr="005917D1">
        <w:rPr>
          <w:rFonts w:ascii="Times" w:hAnsi="Times"/>
        </w:rPr>
        <w:t xml:space="preserve"> PIMs were prescribed very often in the emergency department</w:t>
      </w:r>
      <w:r w:rsidR="00F06283" w:rsidRPr="005917D1">
        <w:rPr>
          <w:rFonts w:ascii="Times" w:hAnsi="Times"/>
        </w:rPr>
        <w:t xml:space="preserve"> (ED)</w:t>
      </w:r>
      <w:r w:rsidR="00D61AE7" w:rsidRPr="005917D1">
        <w:rPr>
          <w:rFonts w:ascii="Times" w:hAnsi="Times"/>
        </w:rPr>
        <w:t>, where</w:t>
      </w:r>
      <w:r w:rsidR="00714AFC" w:rsidRPr="005917D1">
        <w:rPr>
          <w:rFonts w:ascii="Times" w:hAnsi="Times"/>
        </w:rPr>
        <w:t xml:space="preserve"> the pace is fast</w:t>
      </w:r>
      <w:r w:rsidR="00F06283" w:rsidRPr="005917D1">
        <w:rPr>
          <w:rFonts w:ascii="Times" w:hAnsi="Times"/>
        </w:rPr>
        <w:t xml:space="preserve"> and chaotic.</w:t>
      </w:r>
      <w:r w:rsidR="00271A41" w:rsidRPr="005917D1">
        <w:rPr>
          <w:rFonts w:ascii="Times" w:hAnsi="Times"/>
        </w:rPr>
        <w:t xml:space="preserve"> </w:t>
      </w:r>
      <w:r w:rsidR="000505E0" w:rsidRPr="005917D1">
        <w:rPr>
          <w:rFonts w:ascii="Times" w:hAnsi="Times"/>
        </w:rPr>
        <w:t>The program “Enhancing Quality of Provider Practices for Older Adults in the Emergency Department (</w:t>
      </w:r>
      <w:proofErr w:type="spellStart"/>
      <w:r w:rsidR="000505E0" w:rsidRPr="005917D1">
        <w:rPr>
          <w:rFonts w:ascii="Times" w:hAnsi="Times"/>
        </w:rPr>
        <w:t>EQUiPPED</w:t>
      </w:r>
      <w:proofErr w:type="spellEnd"/>
      <w:r w:rsidR="000505E0" w:rsidRPr="005917D1">
        <w:rPr>
          <w:rFonts w:ascii="Times" w:hAnsi="Times"/>
        </w:rPr>
        <w:t>)” was created with the hope to reduce the use of PIMs.</w:t>
      </w:r>
      <w:r w:rsidR="007F7E5A" w:rsidRPr="005917D1">
        <w:rPr>
          <w:rFonts w:ascii="Times" w:hAnsi="Times"/>
        </w:rPr>
        <w:t xml:space="preserve"> The previous study </w:t>
      </w:r>
      <w:r w:rsidR="003722D7" w:rsidRPr="005917D1">
        <w:rPr>
          <w:rFonts w:ascii="Times" w:hAnsi="Times"/>
        </w:rPr>
        <w:t xml:space="preserve">found it effective in VA settings. We </w:t>
      </w:r>
      <w:r w:rsidR="002F4291" w:rsidRPr="005917D1">
        <w:rPr>
          <w:rFonts w:ascii="Times" w:hAnsi="Times"/>
        </w:rPr>
        <w:t xml:space="preserve">implemented </w:t>
      </w:r>
      <w:proofErr w:type="spellStart"/>
      <w:r w:rsidR="002F4291" w:rsidRPr="005917D1">
        <w:rPr>
          <w:rFonts w:ascii="Times" w:hAnsi="Times"/>
        </w:rPr>
        <w:t>EQUiPPED</w:t>
      </w:r>
      <w:proofErr w:type="spellEnd"/>
      <w:r w:rsidR="002F4291" w:rsidRPr="005917D1">
        <w:rPr>
          <w:rFonts w:ascii="Times" w:hAnsi="Times"/>
        </w:rPr>
        <w:t xml:space="preserve"> and </w:t>
      </w:r>
      <w:r w:rsidR="008F50C9" w:rsidRPr="005917D1">
        <w:rPr>
          <w:rFonts w:ascii="Times" w:hAnsi="Times"/>
        </w:rPr>
        <w:t xml:space="preserve">analyzed its </w:t>
      </w:r>
      <w:r w:rsidR="007F3714" w:rsidRPr="005917D1">
        <w:rPr>
          <w:rFonts w:ascii="Times" w:hAnsi="Times"/>
        </w:rPr>
        <w:t>performance</w:t>
      </w:r>
      <w:r w:rsidR="008F50C9" w:rsidRPr="005917D1">
        <w:rPr>
          <w:rFonts w:ascii="Times" w:hAnsi="Times"/>
        </w:rPr>
        <w:t xml:space="preserve"> on reducing PIMs </w:t>
      </w:r>
      <w:r w:rsidR="00733A32" w:rsidRPr="005917D1">
        <w:rPr>
          <w:rFonts w:ascii="Times" w:hAnsi="Times"/>
        </w:rPr>
        <w:t>count/rate in the first non-VA setting in this paper.</w:t>
      </w:r>
    </w:p>
    <w:p w14:paraId="63F7B814" w14:textId="77777777" w:rsidR="008B7AC0" w:rsidRPr="005917D1" w:rsidRDefault="008B7AC0" w:rsidP="008B7AC0">
      <w:pPr>
        <w:rPr>
          <w:rFonts w:ascii="Times" w:hAnsi="Times"/>
          <w:b/>
        </w:rPr>
      </w:pPr>
    </w:p>
    <w:p w14:paraId="315DCA95" w14:textId="10B6D215" w:rsidR="008B7AC0" w:rsidRPr="005917D1" w:rsidRDefault="008B7AC0" w:rsidP="008B7AC0">
      <w:pPr>
        <w:rPr>
          <w:rFonts w:ascii="Times" w:hAnsi="Times"/>
        </w:rPr>
      </w:pPr>
      <w:r w:rsidRPr="005917D1">
        <w:rPr>
          <w:rFonts w:ascii="Times" w:hAnsi="Times"/>
          <w:b/>
        </w:rPr>
        <w:t>Methods:</w:t>
      </w:r>
      <w:r w:rsidR="00883B3E" w:rsidRPr="005917D1">
        <w:rPr>
          <w:rFonts w:ascii="Times" w:hAnsi="Times"/>
          <w:b/>
        </w:rPr>
        <w:t xml:space="preserve"> </w:t>
      </w:r>
      <w:r w:rsidR="00E7663A" w:rsidRPr="005917D1">
        <w:rPr>
          <w:rFonts w:ascii="Times" w:hAnsi="Times"/>
        </w:rPr>
        <w:t xml:space="preserve">The intervention </w:t>
      </w:r>
      <w:r w:rsidR="00992C17" w:rsidRPr="005917D1">
        <w:rPr>
          <w:rFonts w:ascii="Times" w:hAnsi="Times"/>
        </w:rPr>
        <w:t xml:space="preserve">include </w:t>
      </w:r>
      <w:r w:rsidR="00DA7571" w:rsidRPr="005917D1">
        <w:rPr>
          <w:rFonts w:ascii="Times" w:hAnsi="Times"/>
        </w:rPr>
        <w:t>provider</w:t>
      </w:r>
      <w:r w:rsidR="005D0711" w:rsidRPr="005917D1">
        <w:rPr>
          <w:rFonts w:ascii="Times" w:hAnsi="Times"/>
        </w:rPr>
        <w:t xml:space="preserve"> education, </w:t>
      </w:r>
      <w:r w:rsidR="0033233D" w:rsidRPr="005917D1">
        <w:rPr>
          <w:rFonts w:ascii="Times" w:hAnsi="Times"/>
        </w:rPr>
        <w:t xml:space="preserve">EHR-based clinical decision tools </w:t>
      </w:r>
      <w:r w:rsidR="002F4291" w:rsidRPr="005917D1">
        <w:rPr>
          <w:rFonts w:ascii="Times" w:hAnsi="Times"/>
        </w:rPr>
        <w:t>and provider feedback.</w:t>
      </w:r>
      <w:r w:rsidR="00D71ED4" w:rsidRPr="005917D1">
        <w:rPr>
          <w:rFonts w:ascii="Times" w:hAnsi="Times"/>
        </w:rPr>
        <w:t xml:space="preserve"> </w:t>
      </w:r>
      <w:r w:rsidR="003B393C" w:rsidRPr="005917D1">
        <w:rPr>
          <w:rFonts w:ascii="Times" w:hAnsi="Times"/>
        </w:rPr>
        <w:t>The intervention</w:t>
      </w:r>
      <w:r w:rsidR="0068786A" w:rsidRPr="005917D1">
        <w:rPr>
          <w:rFonts w:ascii="Times" w:hAnsi="Times"/>
        </w:rPr>
        <w:t xml:space="preserve"> was divided into three periods</w:t>
      </w:r>
      <w:r w:rsidR="00DE15F9" w:rsidRPr="005917D1">
        <w:rPr>
          <w:rFonts w:ascii="Times" w:hAnsi="Times"/>
        </w:rPr>
        <w:t xml:space="preserve">: </w:t>
      </w:r>
      <w:r w:rsidR="0068786A" w:rsidRPr="005917D1">
        <w:rPr>
          <w:rFonts w:ascii="Times" w:hAnsi="Times"/>
        </w:rPr>
        <w:t>Pre-</w:t>
      </w:r>
      <w:r w:rsidR="00DE15F9" w:rsidRPr="005917D1">
        <w:rPr>
          <w:rFonts w:ascii="Times" w:hAnsi="Times"/>
        </w:rPr>
        <w:t>Intervention</w:t>
      </w:r>
      <w:r w:rsidR="0068786A" w:rsidRPr="005917D1">
        <w:rPr>
          <w:rFonts w:ascii="Times" w:hAnsi="Times"/>
        </w:rPr>
        <w:t>,</w:t>
      </w:r>
      <w:r w:rsidR="00DE15F9" w:rsidRPr="005917D1">
        <w:rPr>
          <w:rFonts w:ascii="Times" w:hAnsi="Times"/>
        </w:rPr>
        <w:t xml:space="preserve"> </w:t>
      </w:r>
      <w:r w:rsidR="0068786A" w:rsidRPr="005917D1">
        <w:rPr>
          <w:rFonts w:ascii="Times" w:hAnsi="Times"/>
        </w:rPr>
        <w:t xml:space="preserve">Post- </w:t>
      </w:r>
      <w:r w:rsidR="00DE15F9" w:rsidRPr="005917D1">
        <w:rPr>
          <w:rFonts w:ascii="Times" w:hAnsi="Times"/>
        </w:rPr>
        <w:t xml:space="preserve">Intervention and Intervention (five months). </w:t>
      </w:r>
      <w:r w:rsidR="003E5FCF" w:rsidRPr="005917D1">
        <w:rPr>
          <w:rFonts w:ascii="Times" w:hAnsi="Times"/>
        </w:rPr>
        <w:t>B</w:t>
      </w:r>
      <w:r w:rsidR="00D71ED4" w:rsidRPr="005917D1">
        <w:rPr>
          <w:rFonts w:ascii="Times" w:hAnsi="Times"/>
        </w:rPr>
        <w:t xml:space="preserve">oth weekly- and monthly-based </w:t>
      </w:r>
      <w:r w:rsidR="003E5FCF" w:rsidRPr="005917D1">
        <w:rPr>
          <w:rFonts w:ascii="Times" w:hAnsi="Times"/>
        </w:rPr>
        <w:t xml:space="preserve">PIMs rates were </w:t>
      </w:r>
      <w:r w:rsidR="00D63FF7" w:rsidRPr="005917D1">
        <w:rPr>
          <w:rFonts w:ascii="Times" w:hAnsi="Times"/>
        </w:rPr>
        <w:t>calculated,</w:t>
      </w:r>
      <w:r w:rsidR="003E5FCF" w:rsidRPr="005917D1">
        <w:rPr>
          <w:rFonts w:ascii="Times" w:hAnsi="Times"/>
        </w:rPr>
        <w:t xml:space="preserve"> and the changing trends were </w:t>
      </w:r>
      <w:r w:rsidR="00D63FF7" w:rsidRPr="005917D1">
        <w:rPr>
          <w:rFonts w:ascii="Times" w:hAnsi="Times"/>
        </w:rPr>
        <w:t xml:space="preserve">analyzed. </w:t>
      </w:r>
      <w:r w:rsidR="009E5D3B" w:rsidRPr="005917D1">
        <w:rPr>
          <w:rFonts w:ascii="Times" w:hAnsi="Times"/>
        </w:rPr>
        <w:t xml:space="preserve">Bonferroni adjusted proportion test and </w:t>
      </w:r>
      <w:r w:rsidR="00987680" w:rsidRPr="005917D1">
        <w:rPr>
          <w:rFonts w:ascii="Times" w:hAnsi="Times"/>
        </w:rPr>
        <w:t xml:space="preserve">exact ratio test were conducted to find the unadjusted </w:t>
      </w:r>
      <w:r w:rsidR="00150B73" w:rsidRPr="005917D1">
        <w:rPr>
          <w:rFonts w:ascii="Times" w:hAnsi="Times"/>
        </w:rPr>
        <w:t xml:space="preserve">effect of </w:t>
      </w:r>
      <w:proofErr w:type="spellStart"/>
      <w:r w:rsidR="00150B73" w:rsidRPr="005917D1">
        <w:rPr>
          <w:rFonts w:ascii="Times" w:hAnsi="Times"/>
        </w:rPr>
        <w:t>EQUiPPED</w:t>
      </w:r>
      <w:proofErr w:type="spellEnd"/>
      <w:r w:rsidR="00150B73" w:rsidRPr="005917D1">
        <w:rPr>
          <w:rFonts w:ascii="Times" w:hAnsi="Times"/>
        </w:rPr>
        <w:t xml:space="preserve"> on PIMs rate. Several regression models </w:t>
      </w:r>
      <w:r w:rsidR="003F588A" w:rsidRPr="005917D1">
        <w:rPr>
          <w:rFonts w:ascii="Times" w:hAnsi="Times"/>
        </w:rPr>
        <w:t>for count outcomes were fitted and compared.</w:t>
      </w:r>
      <w:r w:rsidR="00B3398E" w:rsidRPr="005917D1">
        <w:rPr>
          <w:rFonts w:ascii="Times" w:hAnsi="Times"/>
        </w:rPr>
        <w:t xml:space="preserve"> </w:t>
      </w:r>
      <w:r w:rsidR="00F311BF" w:rsidRPr="005917D1">
        <w:rPr>
          <w:rFonts w:ascii="Times" w:hAnsi="Times"/>
        </w:rPr>
        <w:t>A</w:t>
      </w:r>
      <w:r w:rsidR="00E8619B" w:rsidRPr="005917D1">
        <w:rPr>
          <w:rFonts w:ascii="Times" w:hAnsi="Times"/>
        </w:rPr>
        <w:t xml:space="preserve"> regression</w:t>
      </w:r>
      <w:r w:rsidR="000E6802" w:rsidRPr="005917D1">
        <w:rPr>
          <w:rFonts w:ascii="Times" w:hAnsi="Times"/>
        </w:rPr>
        <w:t>-</w:t>
      </w:r>
      <w:r w:rsidR="00E8619B" w:rsidRPr="005917D1">
        <w:rPr>
          <w:rFonts w:ascii="Times" w:hAnsi="Times"/>
        </w:rPr>
        <w:t>based test was used to determine the adjusted effect</w:t>
      </w:r>
      <w:r w:rsidR="000E6802" w:rsidRPr="005917D1">
        <w:rPr>
          <w:rFonts w:ascii="Times" w:hAnsi="Times"/>
        </w:rPr>
        <w:t xml:space="preserve"> on the final model.</w:t>
      </w:r>
    </w:p>
    <w:p w14:paraId="76317E82" w14:textId="77777777" w:rsidR="008B7AC0" w:rsidRPr="005917D1" w:rsidRDefault="008B7AC0" w:rsidP="008B7AC0">
      <w:pPr>
        <w:rPr>
          <w:rFonts w:ascii="Times" w:hAnsi="Times"/>
          <w:b/>
        </w:rPr>
      </w:pPr>
    </w:p>
    <w:p w14:paraId="63CF2CE6" w14:textId="25C4B7D8" w:rsidR="008B7AC0" w:rsidRPr="005917D1" w:rsidRDefault="008B7AC0" w:rsidP="008B7AC0">
      <w:pPr>
        <w:rPr>
          <w:rFonts w:ascii="Times" w:hAnsi="Times"/>
        </w:rPr>
      </w:pPr>
      <w:r w:rsidRPr="005917D1">
        <w:rPr>
          <w:rFonts w:ascii="Times" w:hAnsi="Times"/>
          <w:b/>
        </w:rPr>
        <w:t>Results:</w:t>
      </w:r>
      <w:r w:rsidR="00804432" w:rsidRPr="005917D1">
        <w:rPr>
          <w:rFonts w:ascii="Times" w:hAnsi="Times"/>
          <w:b/>
        </w:rPr>
        <w:t xml:space="preserve"> </w:t>
      </w:r>
      <w:r w:rsidR="00FC0B4C" w:rsidRPr="005917D1">
        <w:rPr>
          <w:rFonts w:ascii="Times" w:hAnsi="Times"/>
        </w:rPr>
        <w:t xml:space="preserve">The </w:t>
      </w:r>
      <w:proofErr w:type="spellStart"/>
      <w:r w:rsidR="00FC0B4C" w:rsidRPr="005917D1">
        <w:rPr>
          <w:rFonts w:ascii="Times" w:hAnsi="Times"/>
        </w:rPr>
        <w:t>EQUiPPED</w:t>
      </w:r>
      <w:proofErr w:type="spellEnd"/>
      <w:r w:rsidR="00FC0B4C" w:rsidRPr="005917D1">
        <w:rPr>
          <w:rFonts w:ascii="Times" w:hAnsi="Times"/>
        </w:rPr>
        <w:t xml:space="preserve"> </w:t>
      </w:r>
      <w:r w:rsidR="00BB0384" w:rsidRPr="005917D1">
        <w:rPr>
          <w:rFonts w:ascii="Times" w:hAnsi="Times"/>
        </w:rPr>
        <w:t xml:space="preserve">program </w:t>
      </w:r>
      <w:r w:rsidR="009F2DF9" w:rsidRPr="005917D1">
        <w:rPr>
          <w:rFonts w:ascii="Times" w:hAnsi="Times"/>
        </w:rPr>
        <w:t xml:space="preserve">successfully was implemented. </w:t>
      </w:r>
      <w:r w:rsidR="00B50AA9" w:rsidRPr="005917D1">
        <w:rPr>
          <w:rFonts w:ascii="Times" w:hAnsi="Times"/>
        </w:rPr>
        <w:t xml:space="preserve">The Bonferroni adjusted proportion test </w:t>
      </w:r>
      <w:r w:rsidR="00AC7CDA" w:rsidRPr="005917D1">
        <w:rPr>
          <w:rFonts w:ascii="Times" w:hAnsi="Times"/>
        </w:rPr>
        <w:t xml:space="preserve">indicated significant differences between both Pre-Intervention vs Post-Intervention and Intervention vs Post-Intervention (P-value both &lt; 0.001). The exact rate ratio test gave us similar outcome: with an estimated ratio of 2.51(95% confidence interval </w:t>
      </w:r>
      <w:bookmarkStart w:id="0" w:name="_GoBack"/>
      <w:bookmarkEnd w:id="0"/>
      <w:r w:rsidR="00AC7CDA" w:rsidRPr="005917D1">
        <w:rPr>
          <w:rFonts w:ascii="Times" w:hAnsi="Times"/>
        </w:rPr>
        <w:t>2.30 – 2.73, P-value &lt; 0.001</w:t>
      </w:r>
      <w:r w:rsidR="004E2E23" w:rsidRPr="005917D1">
        <w:rPr>
          <w:rFonts w:ascii="Times" w:hAnsi="Times"/>
        </w:rPr>
        <w:t>). Negative binomial model was selected</w:t>
      </w:r>
      <w:r w:rsidR="00693E1A" w:rsidRPr="005917D1">
        <w:rPr>
          <w:rFonts w:ascii="Times" w:hAnsi="Times"/>
        </w:rPr>
        <w:t xml:space="preserve"> given the outcome of </w:t>
      </w:r>
      <w:proofErr w:type="spellStart"/>
      <w:r w:rsidR="00693E1A" w:rsidRPr="005917D1">
        <w:rPr>
          <w:rFonts w:ascii="Times" w:hAnsi="Times"/>
        </w:rPr>
        <w:t>Vuong</w:t>
      </w:r>
      <w:proofErr w:type="spellEnd"/>
      <w:r w:rsidR="00693E1A" w:rsidRPr="005917D1">
        <w:rPr>
          <w:rFonts w:ascii="Times" w:hAnsi="Times"/>
        </w:rPr>
        <w:t xml:space="preserve"> test, dispersion parameter, AIC and BIC</w:t>
      </w:r>
      <w:r w:rsidR="00F60539" w:rsidRPr="005917D1">
        <w:rPr>
          <w:rFonts w:ascii="Times" w:hAnsi="Times"/>
        </w:rPr>
        <w:t xml:space="preserve">. Two models </w:t>
      </w:r>
      <w:r w:rsidR="00B04075" w:rsidRPr="005917D1">
        <w:rPr>
          <w:rFonts w:ascii="Times" w:hAnsi="Times"/>
        </w:rPr>
        <w:t xml:space="preserve">with covariates selected using different criteria were finally fitted. The adjusted </w:t>
      </w:r>
      <w:r w:rsidR="00F16733" w:rsidRPr="005917D1">
        <w:rPr>
          <w:rFonts w:ascii="Times" w:hAnsi="Times"/>
        </w:rPr>
        <w:t>effect</w:t>
      </w:r>
      <w:r w:rsidR="00760D9B" w:rsidRPr="005917D1">
        <w:rPr>
          <w:rFonts w:ascii="Times" w:hAnsi="Times"/>
        </w:rPr>
        <w:t>s</w:t>
      </w:r>
      <w:r w:rsidR="00F16733" w:rsidRPr="005917D1">
        <w:rPr>
          <w:rFonts w:ascii="Times" w:hAnsi="Times"/>
        </w:rPr>
        <w:t xml:space="preserve"> of </w:t>
      </w:r>
      <w:proofErr w:type="spellStart"/>
      <w:r w:rsidR="00F16733" w:rsidRPr="005917D1">
        <w:rPr>
          <w:rFonts w:ascii="Times" w:hAnsi="Times"/>
        </w:rPr>
        <w:t>EQUiPPED</w:t>
      </w:r>
      <w:proofErr w:type="spellEnd"/>
      <w:r w:rsidR="00F16733" w:rsidRPr="005917D1">
        <w:rPr>
          <w:rFonts w:ascii="Times" w:hAnsi="Times"/>
        </w:rPr>
        <w:t xml:space="preserve"> period</w:t>
      </w:r>
      <w:r w:rsidR="00760D9B" w:rsidRPr="005917D1">
        <w:rPr>
          <w:rFonts w:ascii="Times" w:hAnsi="Times"/>
        </w:rPr>
        <w:t xml:space="preserve"> </w:t>
      </w:r>
      <w:r w:rsidR="00F32E4A" w:rsidRPr="005917D1">
        <w:rPr>
          <w:rFonts w:ascii="Times" w:hAnsi="Times"/>
        </w:rPr>
        <w:t xml:space="preserve">showed no signs of </w:t>
      </w:r>
      <w:r w:rsidR="009F0FFE" w:rsidRPr="005917D1">
        <w:rPr>
          <w:rFonts w:ascii="Times" w:hAnsi="Times"/>
        </w:rPr>
        <w:t>effectiveness</w:t>
      </w:r>
      <w:r w:rsidR="00F32E4A" w:rsidRPr="005917D1">
        <w:rPr>
          <w:rFonts w:ascii="Times" w:hAnsi="Times"/>
        </w:rPr>
        <w:t xml:space="preserve"> </w:t>
      </w:r>
      <w:r w:rsidR="0003371D" w:rsidRPr="005917D1">
        <w:rPr>
          <w:rFonts w:ascii="Times" w:hAnsi="Times"/>
        </w:rPr>
        <w:t>(P-value = 0.40 and 0.44</w:t>
      </w:r>
      <w:r w:rsidR="00F32E4A" w:rsidRPr="005917D1">
        <w:rPr>
          <w:rFonts w:ascii="Times" w:hAnsi="Times"/>
        </w:rPr>
        <w:t xml:space="preserve"> respectively for these two models)</w:t>
      </w:r>
      <w:r w:rsidR="00F16733" w:rsidRPr="005917D1">
        <w:rPr>
          <w:rFonts w:ascii="Times" w:hAnsi="Times"/>
        </w:rPr>
        <w:t xml:space="preserve"> </w:t>
      </w:r>
    </w:p>
    <w:p w14:paraId="1DFA4E25" w14:textId="77777777" w:rsidR="008B7AC0" w:rsidRPr="005917D1" w:rsidRDefault="008B7AC0" w:rsidP="008B7AC0">
      <w:pPr>
        <w:rPr>
          <w:rFonts w:ascii="Times" w:hAnsi="Times"/>
          <w:b/>
        </w:rPr>
      </w:pPr>
    </w:p>
    <w:p w14:paraId="309A0515" w14:textId="77777777" w:rsidR="008B7AC0" w:rsidRPr="005917D1" w:rsidRDefault="008B7AC0" w:rsidP="008B7AC0">
      <w:pPr>
        <w:rPr>
          <w:rFonts w:ascii="Times" w:hAnsi="Times"/>
          <w:b/>
        </w:rPr>
      </w:pPr>
    </w:p>
    <w:p w14:paraId="1FC1C89A" w14:textId="77777777" w:rsidR="008B7AC0" w:rsidRPr="005917D1" w:rsidRDefault="008B7AC0" w:rsidP="008B7AC0">
      <w:pPr>
        <w:rPr>
          <w:rFonts w:ascii="Times" w:hAnsi="Times"/>
          <w:b/>
        </w:rPr>
      </w:pPr>
    </w:p>
    <w:p w14:paraId="68398AD8" w14:textId="77777777" w:rsidR="008B7AC0" w:rsidRPr="005917D1" w:rsidRDefault="008B7AC0" w:rsidP="008B7AC0">
      <w:pPr>
        <w:rPr>
          <w:rFonts w:ascii="Times" w:hAnsi="Times"/>
          <w:b/>
        </w:rPr>
      </w:pPr>
    </w:p>
    <w:p w14:paraId="02906494" w14:textId="77777777" w:rsidR="008B7AC0" w:rsidRPr="005917D1" w:rsidRDefault="008B7AC0" w:rsidP="008B7AC0">
      <w:pPr>
        <w:rPr>
          <w:rFonts w:ascii="Times" w:hAnsi="Times"/>
          <w:b/>
        </w:rPr>
      </w:pPr>
    </w:p>
    <w:p w14:paraId="786F28A6" w14:textId="77777777" w:rsidR="008B7AC0" w:rsidRPr="005917D1" w:rsidRDefault="008B7AC0" w:rsidP="008B7AC0">
      <w:pPr>
        <w:rPr>
          <w:rFonts w:ascii="Times" w:hAnsi="Times"/>
          <w:b/>
        </w:rPr>
      </w:pPr>
    </w:p>
    <w:p w14:paraId="5B7772EC" w14:textId="77777777" w:rsidR="008B7AC0" w:rsidRPr="005917D1" w:rsidRDefault="008B7AC0" w:rsidP="008B7AC0">
      <w:pPr>
        <w:rPr>
          <w:rFonts w:ascii="Times" w:hAnsi="Times"/>
          <w:b/>
        </w:rPr>
      </w:pPr>
    </w:p>
    <w:p w14:paraId="2D9B5718" w14:textId="7F920776" w:rsidR="008B7AC0" w:rsidRPr="005917D1" w:rsidRDefault="008B7AC0" w:rsidP="008B7AC0">
      <w:pPr>
        <w:rPr>
          <w:rFonts w:ascii="Times" w:hAnsi="Times"/>
          <w:b/>
        </w:rPr>
      </w:pPr>
    </w:p>
    <w:p w14:paraId="20353367" w14:textId="77777777" w:rsidR="00B372E3" w:rsidRPr="005917D1" w:rsidRDefault="00B372E3" w:rsidP="008B7AC0">
      <w:pPr>
        <w:rPr>
          <w:rFonts w:ascii="Times" w:hAnsi="Times"/>
          <w:b/>
        </w:rPr>
      </w:pPr>
    </w:p>
    <w:p w14:paraId="3B68F535" w14:textId="77777777" w:rsidR="00117FDE" w:rsidRPr="005917D1" w:rsidRDefault="00117FDE" w:rsidP="00117FDE">
      <w:pPr>
        <w:autoSpaceDE w:val="0"/>
        <w:autoSpaceDN w:val="0"/>
        <w:adjustRightInd w:val="0"/>
        <w:jc w:val="center"/>
        <w:rPr>
          <w:rFonts w:ascii="Times" w:hAnsi="Times"/>
        </w:rPr>
      </w:pPr>
      <w:r w:rsidRPr="005917D1">
        <w:rPr>
          <w:rFonts w:ascii="Times" w:hAnsi="Times"/>
        </w:rPr>
        <w:t>The Impact of Enhancing Quality of Provider Practices for Older Adults in the Emergency Department (</w:t>
      </w:r>
      <w:proofErr w:type="spellStart"/>
      <w:r w:rsidRPr="005917D1">
        <w:rPr>
          <w:rFonts w:ascii="Times" w:hAnsi="Times"/>
        </w:rPr>
        <w:t>EQUiPPED</w:t>
      </w:r>
      <w:proofErr w:type="spellEnd"/>
      <w:r w:rsidRPr="005917D1">
        <w:rPr>
          <w:rFonts w:ascii="Times" w:hAnsi="Times"/>
        </w:rPr>
        <w:t>) on Potentially Inappropriate Medications (PIMs)</w:t>
      </w:r>
    </w:p>
    <w:p w14:paraId="4493C2A7" w14:textId="77777777" w:rsidR="00117FDE" w:rsidRPr="005917D1" w:rsidRDefault="00117FDE" w:rsidP="00117FDE">
      <w:pPr>
        <w:autoSpaceDE w:val="0"/>
        <w:autoSpaceDN w:val="0"/>
        <w:adjustRightInd w:val="0"/>
        <w:jc w:val="center"/>
        <w:rPr>
          <w:rFonts w:ascii="Times" w:hAnsi="Times"/>
        </w:rPr>
      </w:pPr>
    </w:p>
    <w:p w14:paraId="739F56AF" w14:textId="77777777" w:rsidR="00117FDE" w:rsidRPr="005917D1" w:rsidRDefault="00117FDE" w:rsidP="00117FDE">
      <w:pPr>
        <w:autoSpaceDE w:val="0"/>
        <w:autoSpaceDN w:val="0"/>
        <w:adjustRightInd w:val="0"/>
        <w:jc w:val="center"/>
        <w:rPr>
          <w:rFonts w:ascii="Times" w:hAnsi="Times"/>
        </w:rPr>
      </w:pPr>
    </w:p>
    <w:p w14:paraId="42CD657F" w14:textId="77777777" w:rsidR="00117FDE" w:rsidRPr="005917D1" w:rsidRDefault="00117FDE" w:rsidP="00117FDE">
      <w:pPr>
        <w:autoSpaceDE w:val="0"/>
        <w:autoSpaceDN w:val="0"/>
        <w:adjustRightInd w:val="0"/>
        <w:jc w:val="center"/>
        <w:rPr>
          <w:rFonts w:ascii="Times" w:hAnsi="Times"/>
        </w:rPr>
      </w:pPr>
      <w:r w:rsidRPr="005917D1">
        <w:rPr>
          <w:rFonts w:ascii="Times" w:hAnsi="Times"/>
        </w:rPr>
        <w:t>By</w:t>
      </w:r>
    </w:p>
    <w:p w14:paraId="5CBB7E98" w14:textId="77777777" w:rsidR="00117FDE" w:rsidRPr="005917D1" w:rsidRDefault="00117FDE" w:rsidP="00117FDE">
      <w:pPr>
        <w:autoSpaceDE w:val="0"/>
        <w:autoSpaceDN w:val="0"/>
        <w:adjustRightInd w:val="0"/>
        <w:jc w:val="center"/>
        <w:rPr>
          <w:rFonts w:ascii="Times" w:hAnsi="Times"/>
        </w:rPr>
      </w:pPr>
    </w:p>
    <w:p w14:paraId="1FF475AC" w14:textId="77777777" w:rsidR="00117FDE" w:rsidRPr="005917D1" w:rsidRDefault="00117FDE" w:rsidP="00117FDE">
      <w:pPr>
        <w:autoSpaceDE w:val="0"/>
        <w:autoSpaceDN w:val="0"/>
        <w:adjustRightInd w:val="0"/>
        <w:jc w:val="center"/>
        <w:rPr>
          <w:rFonts w:ascii="Times" w:hAnsi="Times"/>
        </w:rPr>
      </w:pPr>
    </w:p>
    <w:p w14:paraId="005302E8" w14:textId="77777777" w:rsidR="00117FDE" w:rsidRPr="005917D1" w:rsidRDefault="00117FDE" w:rsidP="00117FDE">
      <w:pPr>
        <w:autoSpaceDE w:val="0"/>
        <w:autoSpaceDN w:val="0"/>
        <w:adjustRightInd w:val="0"/>
        <w:jc w:val="center"/>
        <w:rPr>
          <w:rFonts w:ascii="Times" w:hAnsi="Times"/>
        </w:rPr>
      </w:pPr>
    </w:p>
    <w:p w14:paraId="0BA33356" w14:textId="77777777" w:rsidR="00117FDE" w:rsidRPr="005917D1" w:rsidRDefault="00117FDE" w:rsidP="00117FDE">
      <w:pPr>
        <w:jc w:val="center"/>
        <w:rPr>
          <w:rFonts w:ascii="Times" w:hAnsi="Times"/>
        </w:rPr>
      </w:pPr>
      <w:r w:rsidRPr="005917D1">
        <w:rPr>
          <w:rFonts w:ascii="Times" w:hAnsi="Times"/>
        </w:rPr>
        <w:t>Jiayang Song</w:t>
      </w:r>
    </w:p>
    <w:p w14:paraId="0EF50E70" w14:textId="77777777" w:rsidR="00117FDE" w:rsidRPr="005917D1" w:rsidRDefault="00117FDE" w:rsidP="00117FDE">
      <w:pPr>
        <w:jc w:val="center"/>
        <w:rPr>
          <w:rFonts w:ascii="Times" w:hAnsi="Times"/>
        </w:rPr>
      </w:pPr>
    </w:p>
    <w:p w14:paraId="6A379646" w14:textId="77777777" w:rsidR="00117FDE" w:rsidRPr="005917D1" w:rsidRDefault="00117FDE" w:rsidP="00117FDE">
      <w:pPr>
        <w:jc w:val="center"/>
        <w:rPr>
          <w:rFonts w:ascii="Times" w:hAnsi="Times"/>
        </w:rPr>
      </w:pPr>
      <w:r w:rsidRPr="005917D1">
        <w:rPr>
          <w:rFonts w:ascii="Times" w:hAnsi="Times"/>
        </w:rPr>
        <w:t xml:space="preserve">B.Sc. </w:t>
      </w:r>
    </w:p>
    <w:p w14:paraId="718CE3D7" w14:textId="77777777" w:rsidR="00117FDE" w:rsidRPr="005917D1" w:rsidRDefault="00117FDE" w:rsidP="00117FDE">
      <w:pPr>
        <w:jc w:val="center"/>
        <w:rPr>
          <w:rFonts w:ascii="Times" w:hAnsi="Times"/>
        </w:rPr>
      </w:pPr>
      <w:r w:rsidRPr="005917D1">
        <w:rPr>
          <w:rFonts w:ascii="Times" w:hAnsi="Times"/>
        </w:rPr>
        <w:t>Fudan University</w:t>
      </w:r>
    </w:p>
    <w:p w14:paraId="450DA08C" w14:textId="77777777" w:rsidR="00117FDE" w:rsidRPr="005917D1" w:rsidRDefault="00117FDE" w:rsidP="00117FDE">
      <w:pPr>
        <w:autoSpaceDE w:val="0"/>
        <w:autoSpaceDN w:val="0"/>
        <w:adjustRightInd w:val="0"/>
        <w:jc w:val="center"/>
        <w:rPr>
          <w:rFonts w:ascii="Times" w:hAnsi="Times"/>
          <w:color w:val="008000"/>
          <w:sz w:val="22"/>
          <w:szCs w:val="22"/>
        </w:rPr>
      </w:pPr>
      <w:r w:rsidRPr="005917D1">
        <w:rPr>
          <w:rFonts w:ascii="Times" w:hAnsi="Times"/>
        </w:rPr>
        <w:t>2017</w:t>
      </w:r>
    </w:p>
    <w:p w14:paraId="36D4F500" w14:textId="77777777" w:rsidR="00117FDE" w:rsidRPr="005917D1" w:rsidRDefault="00117FDE" w:rsidP="00117FDE">
      <w:pPr>
        <w:autoSpaceDE w:val="0"/>
        <w:autoSpaceDN w:val="0"/>
        <w:adjustRightInd w:val="0"/>
        <w:jc w:val="center"/>
        <w:rPr>
          <w:rFonts w:ascii="Times" w:hAnsi="Times"/>
        </w:rPr>
      </w:pPr>
    </w:p>
    <w:p w14:paraId="22C7C82F" w14:textId="77777777" w:rsidR="00117FDE" w:rsidRPr="005917D1" w:rsidRDefault="00117FDE" w:rsidP="00117FDE">
      <w:pPr>
        <w:autoSpaceDE w:val="0"/>
        <w:autoSpaceDN w:val="0"/>
        <w:adjustRightInd w:val="0"/>
        <w:jc w:val="center"/>
        <w:rPr>
          <w:rFonts w:ascii="Times" w:hAnsi="Times"/>
        </w:rPr>
      </w:pPr>
    </w:p>
    <w:p w14:paraId="65577BFA" w14:textId="77777777" w:rsidR="00117FDE" w:rsidRPr="005917D1" w:rsidRDefault="00117FDE" w:rsidP="00117FDE">
      <w:pPr>
        <w:autoSpaceDE w:val="0"/>
        <w:autoSpaceDN w:val="0"/>
        <w:adjustRightInd w:val="0"/>
        <w:jc w:val="center"/>
        <w:rPr>
          <w:rFonts w:ascii="Times" w:hAnsi="Times"/>
        </w:rPr>
      </w:pPr>
    </w:p>
    <w:p w14:paraId="683C1BE8" w14:textId="77777777" w:rsidR="00117FDE" w:rsidRPr="005917D1" w:rsidRDefault="00117FDE" w:rsidP="00117FDE">
      <w:pPr>
        <w:autoSpaceDE w:val="0"/>
        <w:autoSpaceDN w:val="0"/>
        <w:adjustRightInd w:val="0"/>
        <w:jc w:val="center"/>
        <w:rPr>
          <w:rFonts w:ascii="Times" w:hAnsi="Times"/>
        </w:rPr>
      </w:pPr>
      <w:r w:rsidRPr="005917D1">
        <w:rPr>
          <w:rFonts w:ascii="Times" w:hAnsi="Times"/>
        </w:rPr>
        <w:t>Thesis Committee Chair Traci Leong, PhD</w:t>
      </w:r>
    </w:p>
    <w:p w14:paraId="6507774F" w14:textId="77777777" w:rsidR="00117FDE" w:rsidRPr="005917D1" w:rsidRDefault="00117FDE" w:rsidP="00117FDE">
      <w:pPr>
        <w:autoSpaceDE w:val="0"/>
        <w:autoSpaceDN w:val="0"/>
        <w:adjustRightInd w:val="0"/>
        <w:jc w:val="center"/>
        <w:rPr>
          <w:rFonts w:ascii="Times" w:hAnsi="Times"/>
        </w:rPr>
      </w:pPr>
    </w:p>
    <w:p w14:paraId="6A78FE58" w14:textId="77777777" w:rsidR="00117FDE" w:rsidRPr="005917D1" w:rsidRDefault="00117FDE" w:rsidP="00117FDE">
      <w:pPr>
        <w:autoSpaceDE w:val="0"/>
        <w:autoSpaceDN w:val="0"/>
        <w:adjustRightInd w:val="0"/>
        <w:jc w:val="center"/>
        <w:rPr>
          <w:rFonts w:ascii="Times" w:hAnsi="Times"/>
        </w:rPr>
      </w:pPr>
    </w:p>
    <w:p w14:paraId="3EC25E58" w14:textId="77777777" w:rsidR="00117FDE" w:rsidRPr="005917D1" w:rsidRDefault="00117FDE" w:rsidP="00117FDE">
      <w:pPr>
        <w:autoSpaceDE w:val="0"/>
        <w:autoSpaceDN w:val="0"/>
        <w:adjustRightInd w:val="0"/>
        <w:jc w:val="center"/>
        <w:rPr>
          <w:rFonts w:ascii="Times" w:hAnsi="Times"/>
        </w:rPr>
      </w:pPr>
    </w:p>
    <w:p w14:paraId="41AA30C8" w14:textId="77777777" w:rsidR="00117FDE" w:rsidRPr="005917D1" w:rsidRDefault="00117FDE" w:rsidP="00117FDE">
      <w:pPr>
        <w:autoSpaceDE w:val="0"/>
        <w:autoSpaceDN w:val="0"/>
        <w:adjustRightInd w:val="0"/>
        <w:jc w:val="center"/>
        <w:rPr>
          <w:rFonts w:ascii="Times" w:hAnsi="Times"/>
        </w:rPr>
      </w:pPr>
    </w:p>
    <w:p w14:paraId="391E4831" w14:textId="77777777" w:rsidR="00117FDE" w:rsidRPr="005917D1" w:rsidRDefault="00117FDE" w:rsidP="00117FDE">
      <w:pPr>
        <w:autoSpaceDE w:val="0"/>
        <w:autoSpaceDN w:val="0"/>
        <w:adjustRightInd w:val="0"/>
        <w:jc w:val="center"/>
        <w:rPr>
          <w:rFonts w:ascii="Times" w:hAnsi="Times"/>
        </w:rPr>
      </w:pPr>
    </w:p>
    <w:p w14:paraId="59C449FB" w14:textId="77777777" w:rsidR="00117FDE" w:rsidRPr="005917D1" w:rsidRDefault="00117FDE" w:rsidP="00117FDE">
      <w:pPr>
        <w:autoSpaceDE w:val="0"/>
        <w:autoSpaceDN w:val="0"/>
        <w:adjustRightInd w:val="0"/>
        <w:jc w:val="center"/>
        <w:rPr>
          <w:rFonts w:ascii="Times" w:hAnsi="Times"/>
        </w:rPr>
      </w:pPr>
    </w:p>
    <w:p w14:paraId="5A56F547" w14:textId="77777777" w:rsidR="00117FDE" w:rsidRPr="005917D1" w:rsidRDefault="00117FDE" w:rsidP="00117FDE">
      <w:pPr>
        <w:autoSpaceDE w:val="0"/>
        <w:autoSpaceDN w:val="0"/>
        <w:adjustRightInd w:val="0"/>
        <w:jc w:val="center"/>
        <w:rPr>
          <w:rFonts w:ascii="Times" w:hAnsi="Times"/>
        </w:rPr>
      </w:pPr>
    </w:p>
    <w:p w14:paraId="550C8F7D" w14:textId="77777777" w:rsidR="00117FDE" w:rsidRPr="005917D1" w:rsidRDefault="00117FDE" w:rsidP="00117FDE">
      <w:pPr>
        <w:autoSpaceDE w:val="0"/>
        <w:autoSpaceDN w:val="0"/>
        <w:adjustRightInd w:val="0"/>
        <w:jc w:val="center"/>
        <w:rPr>
          <w:rFonts w:ascii="Times" w:hAnsi="Times"/>
        </w:rPr>
      </w:pPr>
    </w:p>
    <w:p w14:paraId="5DE9A16C" w14:textId="77777777" w:rsidR="00117FDE" w:rsidRPr="005917D1" w:rsidRDefault="00117FDE" w:rsidP="00117FDE">
      <w:pPr>
        <w:autoSpaceDE w:val="0"/>
        <w:autoSpaceDN w:val="0"/>
        <w:adjustRightInd w:val="0"/>
        <w:jc w:val="center"/>
        <w:rPr>
          <w:rFonts w:ascii="Times" w:hAnsi="Times"/>
        </w:rPr>
      </w:pPr>
      <w:r w:rsidRPr="005917D1">
        <w:rPr>
          <w:rFonts w:ascii="Times" w:hAnsi="Times"/>
        </w:rPr>
        <w:t xml:space="preserve">A thesis submitted to the Faculty of the </w:t>
      </w:r>
    </w:p>
    <w:p w14:paraId="66E2A577" w14:textId="77777777" w:rsidR="00117FDE" w:rsidRPr="005917D1" w:rsidRDefault="00117FDE" w:rsidP="00117FDE">
      <w:pPr>
        <w:autoSpaceDE w:val="0"/>
        <w:autoSpaceDN w:val="0"/>
        <w:adjustRightInd w:val="0"/>
        <w:jc w:val="center"/>
        <w:rPr>
          <w:rFonts w:ascii="Times" w:hAnsi="Times"/>
        </w:rPr>
      </w:pPr>
      <w:r w:rsidRPr="005917D1">
        <w:rPr>
          <w:rFonts w:ascii="Times" w:hAnsi="Times"/>
        </w:rPr>
        <w:t>Rollins School of Public Health of Emory University</w:t>
      </w:r>
    </w:p>
    <w:p w14:paraId="1FF2C264" w14:textId="77777777" w:rsidR="00117FDE" w:rsidRPr="005917D1" w:rsidRDefault="00117FDE" w:rsidP="00117FDE">
      <w:pPr>
        <w:jc w:val="center"/>
        <w:rPr>
          <w:rFonts w:ascii="Times" w:hAnsi="Times"/>
        </w:rPr>
      </w:pPr>
      <w:r w:rsidRPr="005917D1">
        <w:rPr>
          <w:rFonts w:ascii="Times" w:hAnsi="Times"/>
        </w:rPr>
        <w:t xml:space="preserve">in partial fulfillment of the requirements for the degree of </w:t>
      </w:r>
      <w:r w:rsidRPr="005917D1">
        <w:rPr>
          <w:rFonts w:ascii="Times" w:hAnsi="Times"/>
        </w:rPr>
        <w:br/>
        <w:t>Master of Public Health</w:t>
      </w:r>
      <w:r w:rsidRPr="005917D1">
        <w:rPr>
          <w:rFonts w:ascii="Times" w:hAnsi="Times"/>
        </w:rPr>
        <w:br/>
        <w:t>in Biostatistics and Bioinformatics</w:t>
      </w:r>
    </w:p>
    <w:p w14:paraId="3F1828FB" w14:textId="77777777" w:rsidR="008B7AC0" w:rsidRPr="005917D1" w:rsidRDefault="00117FDE" w:rsidP="00117FDE">
      <w:pPr>
        <w:autoSpaceDE w:val="0"/>
        <w:autoSpaceDN w:val="0"/>
        <w:adjustRightInd w:val="0"/>
        <w:jc w:val="center"/>
        <w:rPr>
          <w:rFonts w:ascii="Times" w:hAnsi="Times"/>
          <w:b/>
        </w:rPr>
      </w:pPr>
      <w:r w:rsidRPr="005917D1">
        <w:rPr>
          <w:rFonts w:ascii="Times" w:hAnsi="Times"/>
        </w:rPr>
        <w:t>2019</w:t>
      </w:r>
    </w:p>
    <w:p w14:paraId="1CE8F6EF" w14:textId="77777777" w:rsidR="00824E88" w:rsidRPr="005917D1" w:rsidRDefault="00824E88" w:rsidP="00824E88">
      <w:pPr>
        <w:jc w:val="center"/>
        <w:rPr>
          <w:rFonts w:ascii="Times" w:hAnsi="Times"/>
        </w:rPr>
      </w:pPr>
    </w:p>
    <w:p w14:paraId="3055E8D2" w14:textId="77777777" w:rsidR="00C83D13" w:rsidRPr="005917D1" w:rsidRDefault="00C83D13" w:rsidP="00824E88">
      <w:pPr>
        <w:jc w:val="center"/>
        <w:rPr>
          <w:rFonts w:ascii="Times" w:hAnsi="Times"/>
        </w:rPr>
      </w:pPr>
    </w:p>
    <w:p w14:paraId="6AD18A64" w14:textId="77777777" w:rsidR="00117FDE" w:rsidRPr="005917D1" w:rsidRDefault="00117FDE" w:rsidP="00824E88">
      <w:pPr>
        <w:jc w:val="center"/>
        <w:rPr>
          <w:rFonts w:ascii="Times" w:hAnsi="Times"/>
        </w:rPr>
      </w:pPr>
    </w:p>
    <w:p w14:paraId="03B710D3" w14:textId="77777777" w:rsidR="00117FDE" w:rsidRPr="005917D1" w:rsidRDefault="00117FDE" w:rsidP="00824E88">
      <w:pPr>
        <w:jc w:val="center"/>
        <w:rPr>
          <w:rFonts w:ascii="Times" w:hAnsi="Times"/>
        </w:rPr>
      </w:pPr>
    </w:p>
    <w:p w14:paraId="210233AC" w14:textId="77777777" w:rsidR="00117FDE" w:rsidRPr="005917D1" w:rsidRDefault="00117FDE" w:rsidP="005917D1">
      <w:pPr>
        <w:rPr>
          <w:rFonts w:ascii="Times" w:hAnsi="Times"/>
        </w:rPr>
      </w:pPr>
    </w:p>
    <w:p w14:paraId="6C85054E" w14:textId="68E06BC6" w:rsidR="00117FDE" w:rsidRDefault="00117FDE" w:rsidP="00824E88">
      <w:pPr>
        <w:jc w:val="center"/>
        <w:rPr>
          <w:rFonts w:ascii="Times" w:hAnsi="Times"/>
        </w:rPr>
      </w:pPr>
    </w:p>
    <w:p w14:paraId="049383A5" w14:textId="2A2DF5F5" w:rsidR="005917D1" w:rsidRDefault="005917D1" w:rsidP="00824E88">
      <w:pPr>
        <w:jc w:val="center"/>
        <w:rPr>
          <w:rFonts w:ascii="Times" w:hAnsi="Times"/>
        </w:rPr>
      </w:pPr>
    </w:p>
    <w:p w14:paraId="40418781" w14:textId="2CF82EFD" w:rsidR="005917D1" w:rsidRDefault="005917D1" w:rsidP="00824E88">
      <w:pPr>
        <w:jc w:val="center"/>
        <w:rPr>
          <w:rFonts w:ascii="Times" w:hAnsi="Times"/>
        </w:rPr>
      </w:pPr>
    </w:p>
    <w:p w14:paraId="482F728E" w14:textId="5F4A98D6" w:rsidR="005917D1" w:rsidRDefault="005917D1" w:rsidP="00824E88">
      <w:pPr>
        <w:jc w:val="center"/>
        <w:rPr>
          <w:rFonts w:ascii="Times" w:hAnsi="Times"/>
        </w:rPr>
      </w:pPr>
    </w:p>
    <w:p w14:paraId="44C23106" w14:textId="77777777" w:rsidR="005917D1" w:rsidRPr="005917D1" w:rsidRDefault="005917D1" w:rsidP="00824E88">
      <w:pPr>
        <w:jc w:val="center"/>
        <w:rPr>
          <w:rFonts w:ascii="Times" w:hAnsi="Times"/>
        </w:rPr>
      </w:pPr>
    </w:p>
    <w:p w14:paraId="7894C746" w14:textId="095879A5" w:rsidR="006D2CD4" w:rsidRPr="005917D1" w:rsidRDefault="003A36D2" w:rsidP="00B17BD2">
      <w:pPr>
        <w:spacing w:line="480" w:lineRule="auto"/>
        <w:rPr>
          <w:rFonts w:ascii="Times" w:hAnsi="Times" w:cs="Arial"/>
          <w:b/>
          <w:sz w:val="32"/>
        </w:rPr>
      </w:pPr>
      <w:r w:rsidRPr="005917D1">
        <w:rPr>
          <w:rFonts w:ascii="Times" w:hAnsi="Times" w:cs="Arial"/>
          <w:b/>
          <w:sz w:val="32"/>
        </w:rPr>
        <w:lastRenderedPageBreak/>
        <w:t>Acknowledgement:</w:t>
      </w:r>
    </w:p>
    <w:p w14:paraId="09A19317" w14:textId="23C26047" w:rsidR="00952EC6" w:rsidRPr="005917D1" w:rsidRDefault="006D2CD4" w:rsidP="00B17BD2">
      <w:pPr>
        <w:spacing w:line="480" w:lineRule="auto"/>
        <w:rPr>
          <w:rFonts w:ascii="Times" w:hAnsi="Times" w:cs="Arial"/>
        </w:rPr>
      </w:pPr>
      <w:r w:rsidRPr="005917D1">
        <w:rPr>
          <w:rFonts w:ascii="Times" w:hAnsi="Times" w:cs="Arial"/>
        </w:rPr>
        <w:t xml:space="preserve">I would first like to thank my thesis advisor Dr. Traci Leong of Rollins School of Public Health at Emory University. She gave me a great help </w:t>
      </w:r>
      <w:r w:rsidR="003A36D2" w:rsidRPr="005917D1">
        <w:rPr>
          <w:rFonts w:ascii="Times" w:hAnsi="Times" w:cs="Arial"/>
        </w:rPr>
        <w:t>during my work on thesis</w:t>
      </w:r>
      <w:r w:rsidRPr="005917D1">
        <w:rPr>
          <w:rFonts w:ascii="Times" w:hAnsi="Times" w:cs="Arial"/>
        </w:rPr>
        <w:t xml:space="preserve">, answer my question patiently, </w:t>
      </w:r>
      <w:r w:rsidR="003A36D2" w:rsidRPr="005917D1">
        <w:rPr>
          <w:rFonts w:ascii="Times" w:hAnsi="Times" w:cs="Arial"/>
        </w:rPr>
        <w:t>guided</w:t>
      </w:r>
      <w:r w:rsidRPr="005917D1">
        <w:rPr>
          <w:rFonts w:ascii="Times" w:hAnsi="Times" w:cs="Arial"/>
        </w:rPr>
        <w:t xml:space="preserve"> me how to perform a proper research and keep steering me in the right direction.  I would also like to thank my thesis reader Dr. David </w:t>
      </w:r>
      <w:proofErr w:type="spellStart"/>
      <w:r w:rsidRPr="005917D1">
        <w:rPr>
          <w:rFonts w:ascii="Times" w:hAnsi="Times" w:cs="Arial"/>
        </w:rPr>
        <w:t>Benkeser</w:t>
      </w:r>
      <w:proofErr w:type="spellEnd"/>
      <w:r w:rsidRPr="005917D1">
        <w:rPr>
          <w:rFonts w:ascii="Times" w:hAnsi="Times" w:cs="Arial"/>
        </w:rPr>
        <w:t xml:space="preserve"> for his tremendous pressure as well as great help during the revision process. He provided me with detailed revision advice to make my thesis more reasonable and gave me a lesson about the rigorousness and </w:t>
      </w:r>
      <w:r w:rsidR="003A36D2" w:rsidRPr="005917D1">
        <w:rPr>
          <w:rFonts w:ascii="Times" w:hAnsi="Times" w:cs="Arial"/>
        </w:rPr>
        <w:t>hardship of research work.</w:t>
      </w:r>
      <w:r w:rsidRPr="005917D1">
        <w:rPr>
          <w:rFonts w:ascii="Times" w:hAnsi="Times" w:cs="Arial"/>
        </w:rPr>
        <w:t xml:space="preserve"> Finally, I must express my very profound gratitude to my parents for providing me with unfailing support and continuous encouragement throughout my years of study. Thank you.</w:t>
      </w:r>
    </w:p>
    <w:p w14:paraId="5EF69600" w14:textId="77777777" w:rsidR="00952EC6" w:rsidRPr="005917D1" w:rsidRDefault="00952EC6" w:rsidP="00B17BD2">
      <w:pPr>
        <w:spacing w:line="480" w:lineRule="auto"/>
        <w:rPr>
          <w:rFonts w:ascii="Times" w:hAnsi="Times" w:cs="Arial"/>
          <w:b/>
          <w:sz w:val="32"/>
        </w:rPr>
      </w:pPr>
    </w:p>
    <w:p w14:paraId="62724AB5" w14:textId="77777777" w:rsidR="00952EC6" w:rsidRPr="005917D1" w:rsidRDefault="00952EC6" w:rsidP="00B17BD2">
      <w:pPr>
        <w:spacing w:line="480" w:lineRule="auto"/>
        <w:rPr>
          <w:rFonts w:ascii="Times" w:hAnsi="Times" w:cs="Arial"/>
          <w:b/>
          <w:sz w:val="32"/>
        </w:rPr>
      </w:pPr>
    </w:p>
    <w:p w14:paraId="4E5595D7" w14:textId="77777777" w:rsidR="00952EC6" w:rsidRPr="005917D1" w:rsidRDefault="00952EC6" w:rsidP="00B17BD2">
      <w:pPr>
        <w:spacing w:line="480" w:lineRule="auto"/>
        <w:rPr>
          <w:rFonts w:ascii="Times" w:hAnsi="Times" w:cs="Arial"/>
          <w:b/>
          <w:sz w:val="32"/>
        </w:rPr>
      </w:pPr>
    </w:p>
    <w:p w14:paraId="08AD840B" w14:textId="77777777" w:rsidR="00952EC6" w:rsidRPr="005917D1" w:rsidRDefault="00952EC6" w:rsidP="00B17BD2">
      <w:pPr>
        <w:spacing w:line="480" w:lineRule="auto"/>
        <w:rPr>
          <w:rFonts w:ascii="Times" w:hAnsi="Times" w:cs="Arial"/>
          <w:b/>
          <w:sz w:val="32"/>
        </w:rPr>
      </w:pPr>
    </w:p>
    <w:p w14:paraId="77DA0583" w14:textId="77777777" w:rsidR="00952EC6" w:rsidRPr="005917D1" w:rsidRDefault="00952EC6" w:rsidP="00B17BD2">
      <w:pPr>
        <w:spacing w:line="480" w:lineRule="auto"/>
        <w:rPr>
          <w:rFonts w:ascii="Times" w:hAnsi="Times" w:cs="Arial"/>
          <w:b/>
          <w:sz w:val="32"/>
        </w:rPr>
      </w:pPr>
    </w:p>
    <w:p w14:paraId="1940821E" w14:textId="77777777" w:rsidR="00952EC6" w:rsidRPr="005917D1" w:rsidRDefault="00952EC6" w:rsidP="00B17BD2">
      <w:pPr>
        <w:spacing w:line="480" w:lineRule="auto"/>
        <w:rPr>
          <w:rFonts w:ascii="Times" w:hAnsi="Times" w:cs="Arial"/>
          <w:b/>
          <w:sz w:val="32"/>
        </w:rPr>
      </w:pPr>
    </w:p>
    <w:p w14:paraId="72C200E1" w14:textId="77777777" w:rsidR="00952EC6" w:rsidRPr="005917D1" w:rsidRDefault="00952EC6" w:rsidP="00B17BD2">
      <w:pPr>
        <w:spacing w:line="480" w:lineRule="auto"/>
        <w:rPr>
          <w:rFonts w:ascii="Times" w:hAnsi="Times" w:cs="Arial"/>
          <w:b/>
          <w:sz w:val="32"/>
        </w:rPr>
      </w:pPr>
    </w:p>
    <w:p w14:paraId="3C89029D" w14:textId="77777777" w:rsidR="00952EC6" w:rsidRPr="005917D1" w:rsidRDefault="00952EC6" w:rsidP="00B17BD2">
      <w:pPr>
        <w:spacing w:line="480" w:lineRule="auto"/>
        <w:rPr>
          <w:rFonts w:ascii="Times" w:hAnsi="Times" w:cs="Arial"/>
          <w:b/>
          <w:sz w:val="32"/>
        </w:rPr>
      </w:pPr>
    </w:p>
    <w:p w14:paraId="4A482DD5" w14:textId="7FEC5486" w:rsidR="000E738C" w:rsidRPr="005917D1" w:rsidRDefault="000E738C" w:rsidP="00B17BD2">
      <w:pPr>
        <w:spacing w:line="480" w:lineRule="auto"/>
        <w:rPr>
          <w:rFonts w:ascii="Times" w:hAnsi="Times" w:cs="Arial"/>
          <w:b/>
          <w:sz w:val="32"/>
        </w:rPr>
      </w:pPr>
    </w:p>
    <w:p w14:paraId="0EE83752" w14:textId="77777777" w:rsidR="00793E80" w:rsidRDefault="00793E80" w:rsidP="00C4160B">
      <w:pPr>
        <w:spacing w:after="160" w:line="259" w:lineRule="auto"/>
        <w:rPr>
          <w:rFonts w:ascii="Times" w:hAnsi="Times" w:cs="Arial"/>
          <w:b/>
          <w:sz w:val="32"/>
        </w:rPr>
      </w:pPr>
    </w:p>
    <w:p w14:paraId="0ECF5F63" w14:textId="77777777" w:rsidR="007D4AD7" w:rsidRDefault="007D4AD7" w:rsidP="008E38F6">
      <w:pPr>
        <w:spacing w:line="480" w:lineRule="auto"/>
        <w:rPr>
          <w:rFonts w:ascii="Times" w:hAnsi="Times" w:cs="Arial"/>
          <w:b/>
          <w:sz w:val="32"/>
        </w:rPr>
      </w:pPr>
    </w:p>
    <w:sdt>
      <w:sdtPr>
        <w:id w:val="1392763113"/>
        <w:docPartObj>
          <w:docPartGallery w:val="Table of Contents"/>
          <w:docPartUnique/>
        </w:docPartObj>
      </w:sdtPr>
      <w:sdtEndPr>
        <w:rPr>
          <w:b/>
          <w:bCs/>
          <w:noProof/>
        </w:rPr>
      </w:sdtEndPr>
      <w:sdtContent>
        <w:p w14:paraId="0745A702" w14:textId="1BEFBC6B" w:rsidR="008E38F6" w:rsidRPr="00BA6218" w:rsidRDefault="008E38F6" w:rsidP="00BA6218">
          <w:pPr>
            <w:pStyle w:val="NoSpacing"/>
            <w:rPr>
              <w:rStyle w:val="TitleChar"/>
              <w:rFonts w:ascii="Times" w:hAnsi="Times"/>
              <w:sz w:val="32"/>
            </w:rPr>
          </w:pPr>
          <w:r w:rsidRPr="00BA6218">
            <w:rPr>
              <w:rStyle w:val="TitleChar"/>
              <w:rFonts w:ascii="Times" w:hAnsi="Times"/>
              <w:sz w:val="32"/>
            </w:rPr>
            <w:t>Contents</w:t>
          </w:r>
          <w:r w:rsidR="00BA6218" w:rsidRPr="00BA6218">
            <w:rPr>
              <w:rStyle w:val="TitleChar"/>
              <w:rFonts w:ascii="Times" w:hAnsi="Times"/>
              <w:sz w:val="32"/>
            </w:rPr>
            <w:t>:</w:t>
          </w:r>
        </w:p>
        <w:p w14:paraId="571C1130" w14:textId="77777777" w:rsidR="00BA6218" w:rsidRPr="00BA6218" w:rsidRDefault="00BA6218" w:rsidP="00BA6218">
          <w:pPr>
            <w:pStyle w:val="NoSpacing"/>
            <w:rPr>
              <w:rStyle w:val="TitleChar"/>
              <w:rFonts w:ascii="Times" w:hAnsi="Times"/>
            </w:rPr>
          </w:pPr>
        </w:p>
        <w:p w14:paraId="5A2D159C" w14:textId="345014B7" w:rsidR="00BA6218" w:rsidRDefault="008E38F6">
          <w:pPr>
            <w:pStyle w:val="TOC1"/>
            <w:tabs>
              <w:tab w:val="left" w:pos="480"/>
              <w:tab w:val="right" w:leader="dot" w:pos="8630"/>
            </w:tabs>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5731700" w:history="1">
            <w:r w:rsidR="00BA6218" w:rsidRPr="00C63842">
              <w:rPr>
                <w:rStyle w:val="Hyperlink"/>
                <w:noProof/>
              </w:rPr>
              <w:t>1.</w:t>
            </w:r>
            <w:r w:rsidR="00BA6218">
              <w:rPr>
                <w:rFonts w:asciiTheme="minorHAnsi" w:eastAsiaTheme="minorEastAsia" w:hAnsiTheme="minorHAnsi" w:cstheme="minorBidi"/>
                <w:noProof/>
                <w:sz w:val="22"/>
                <w:szCs w:val="22"/>
                <w:lang w:eastAsia="zh-CN"/>
              </w:rPr>
              <w:tab/>
            </w:r>
            <w:r w:rsidR="00BA6218" w:rsidRPr="00C63842">
              <w:rPr>
                <w:rStyle w:val="Hyperlink"/>
                <w:noProof/>
              </w:rPr>
              <w:t>Introduction:</w:t>
            </w:r>
            <w:r w:rsidR="00BA6218">
              <w:rPr>
                <w:noProof/>
                <w:webHidden/>
              </w:rPr>
              <w:tab/>
            </w:r>
            <w:r w:rsidR="00BA6218">
              <w:rPr>
                <w:noProof/>
                <w:webHidden/>
              </w:rPr>
              <w:fldChar w:fldCharType="begin"/>
            </w:r>
            <w:r w:rsidR="00BA6218">
              <w:rPr>
                <w:noProof/>
                <w:webHidden/>
              </w:rPr>
              <w:instrText xml:space="preserve"> PAGEREF _Toc5731700 \h </w:instrText>
            </w:r>
            <w:r w:rsidR="00BA6218">
              <w:rPr>
                <w:noProof/>
                <w:webHidden/>
              </w:rPr>
            </w:r>
            <w:r w:rsidR="00BA6218">
              <w:rPr>
                <w:noProof/>
                <w:webHidden/>
              </w:rPr>
              <w:fldChar w:fldCharType="separate"/>
            </w:r>
            <w:r w:rsidR="0055143A">
              <w:rPr>
                <w:noProof/>
                <w:webHidden/>
              </w:rPr>
              <w:t>1</w:t>
            </w:r>
            <w:r w:rsidR="00BA6218">
              <w:rPr>
                <w:noProof/>
                <w:webHidden/>
              </w:rPr>
              <w:fldChar w:fldCharType="end"/>
            </w:r>
          </w:hyperlink>
        </w:p>
        <w:p w14:paraId="0EA2E88D" w14:textId="0D5208EF" w:rsidR="00BA6218" w:rsidRDefault="00BA6218">
          <w:pPr>
            <w:pStyle w:val="TOC1"/>
            <w:tabs>
              <w:tab w:val="left" w:pos="480"/>
              <w:tab w:val="right" w:leader="dot" w:pos="8630"/>
            </w:tabs>
            <w:rPr>
              <w:rFonts w:asciiTheme="minorHAnsi" w:eastAsiaTheme="minorEastAsia" w:hAnsiTheme="minorHAnsi" w:cstheme="minorBidi"/>
              <w:noProof/>
              <w:sz w:val="22"/>
              <w:szCs w:val="22"/>
              <w:lang w:eastAsia="zh-CN"/>
            </w:rPr>
          </w:pPr>
          <w:hyperlink w:anchor="_Toc5731701" w:history="1">
            <w:r w:rsidRPr="00C63842">
              <w:rPr>
                <w:rStyle w:val="Hyperlink"/>
                <w:noProof/>
              </w:rPr>
              <w:t>2.</w:t>
            </w:r>
            <w:r>
              <w:rPr>
                <w:rFonts w:asciiTheme="minorHAnsi" w:eastAsiaTheme="minorEastAsia" w:hAnsiTheme="minorHAnsi" w:cstheme="minorBidi"/>
                <w:noProof/>
                <w:sz w:val="22"/>
                <w:szCs w:val="22"/>
                <w:lang w:eastAsia="zh-CN"/>
              </w:rPr>
              <w:tab/>
            </w:r>
            <w:r w:rsidRPr="00C63842">
              <w:rPr>
                <w:rStyle w:val="Hyperlink"/>
                <w:noProof/>
                <w:shd w:val="clear" w:color="auto" w:fill="FFFFFF"/>
              </w:rPr>
              <w:t>Methods:</w:t>
            </w:r>
            <w:r>
              <w:rPr>
                <w:noProof/>
                <w:webHidden/>
              </w:rPr>
              <w:tab/>
            </w:r>
            <w:r>
              <w:rPr>
                <w:noProof/>
                <w:webHidden/>
              </w:rPr>
              <w:fldChar w:fldCharType="begin"/>
            </w:r>
            <w:r>
              <w:rPr>
                <w:noProof/>
                <w:webHidden/>
              </w:rPr>
              <w:instrText xml:space="preserve"> PAGEREF _Toc5731701 \h </w:instrText>
            </w:r>
            <w:r>
              <w:rPr>
                <w:noProof/>
                <w:webHidden/>
              </w:rPr>
            </w:r>
            <w:r>
              <w:rPr>
                <w:noProof/>
                <w:webHidden/>
              </w:rPr>
              <w:fldChar w:fldCharType="separate"/>
            </w:r>
            <w:r w:rsidR="0055143A">
              <w:rPr>
                <w:noProof/>
                <w:webHidden/>
              </w:rPr>
              <w:t>4</w:t>
            </w:r>
            <w:r>
              <w:rPr>
                <w:noProof/>
                <w:webHidden/>
              </w:rPr>
              <w:fldChar w:fldCharType="end"/>
            </w:r>
          </w:hyperlink>
        </w:p>
        <w:p w14:paraId="1AC02BC3" w14:textId="2EF95C9E" w:rsidR="00BA6218" w:rsidRDefault="00BA6218">
          <w:pPr>
            <w:pStyle w:val="TOC2"/>
            <w:tabs>
              <w:tab w:val="left" w:pos="880"/>
              <w:tab w:val="right" w:leader="dot" w:pos="8630"/>
            </w:tabs>
            <w:rPr>
              <w:rFonts w:asciiTheme="minorHAnsi" w:eastAsiaTheme="minorEastAsia" w:hAnsiTheme="minorHAnsi" w:cstheme="minorBidi"/>
              <w:noProof/>
              <w:sz w:val="22"/>
              <w:szCs w:val="22"/>
              <w:lang w:eastAsia="zh-CN"/>
            </w:rPr>
          </w:pPr>
          <w:hyperlink w:anchor="_Toc5731702" w:history="1">
            <w:r w:rsidRPr="00C63842">
              <w:rPr>
                <w:rStyle w:val="Hyperlink"/>
                <w:noProof/>
              </w:rPr>
              <w:t>2.1.</w:t>
            </w:r>
            <w:r>
              <w:rPr>
                <w:rFonts w:asciiTheme="minorHAnsi" w:eastAsiaTheme="minorEastAsia" w:hAnsiTheme="minorHAnsi" w:cstheme="minorBidi"/>
                <w:noProof/>
                <w:sz w:val="22"/>
                <w:szCs w:val="22"/>
                <w:lang w:eastAsia="zh-CN"/>
              </w:rPr>
              <w:tab/>
            </w:r>
            <w:r w:rsidRPr="00C63842">
              <w:rPr>
                <w:rStyle w:val="Hyperlink"/>
                <w:noProof/>
              </w:rPr>
              <w:t>Setting and Interventions:</w:t>
            </w:r>
            <w:r>
              <w:rPr>
                <w:noProof/>
                <w:webHidden/>
              </w:rPr>
              <w:tab/>
            </w:r>
            <w:r>
              <w:rPr>
                <w:noProof/>
                <w:webHidden/>
              </w:rPr>
              <w:fldChar w:fldCharType="begin"/>
            </w:r>
            <w:r>
              <w:rPr>
                <w:noProof/>
                <w:webHidden/>
              </w:rPr>
              <w:instrText xml:space="preserve"> PAGEREF _Toc5731702 \h </w:instrText>
            </w:r>
            <w:r>
              <w:rPr>
                <w:noProof/>
                <w:webHidden/>
              </w:rPr>
            </w:r>
            <w:r>
              <w:rPr>
                <w:noProof/>
                <w:webHidden/>
              </w:rPr>
              <w:fldChar w:fldCharType="separate"/>
            </w:r>
            <w:r w:rsidR="0055143A">
              <w:rPr>
                <w:noProof/>
                <w:webHidden/>
              </w:rPr>
              <w:t>4</w:t>
            </w:r>
            <w:r>
              <w:rPr>
                <w:noProof/>
                <w:webHidden/>
              </w:rPr>
              <w:fldChar w:fldCharType="end"/>
            </w:r>
          </w:hyperlink>
        </w:p>
        <w:p w14:paraId="595B96B4" w14:textId="7F70FB7B" w:rsidR="00BA6218" w:rsidRDefault="00BA6218">
          <w:pPr>
            <w:pStyle w:val="TOC2"/>
            <w:tabs>
              <w:tab w:val="left" w:pos="880"/>
              <w:tab w:val="right" w:leader="dot" w:pos="8630"/>
            </w:tabs>
            <w:rPr>
              <w:rFonts w:asciiTheme="minorHAnsi" w:eastAsiaTheme="minorEastAsia" w:hAnsiTheme="minorHAnsi" w:cstheme="minorBidi"/>
              <w:noProof/>
              <w:sz w:val="22"/>
              <w:szCs w:val="22"/>
              <w:lang w:eastAsia="zh-CN"/>
            </w:rPr>
          </w:pPr>
          <w:hyperlink w:anchor="_Toc5731703" w:history="1">
            <w:r w:rsidRPr="00C63842">
              <w:rPr>
                <w:rStyle w:val="Hyperlink"/>
                <w:noProof/>
              </w:rPr>
              <w:t>2.2.</w:t>
            </w:r>
            <w:r>
              <w:rPr>
                <w:rFonts w:asciiTheme="minorHAnsi" w:eastAsiaTheme="minorEastAsia" w:hAnsiTheme="minorHAnsi" w:cstheme="minorBidi"/>
                <w:noProof/>
                <w:sz w:val="22"/>
                <w:szCs w:val="22"/>
                <w:lang w:eastAsia="zh-CN"/>
              </w:rPr>
              <w:tab/>
            </w:r>
            <w:r w:rsidRPr="00C63842">
              <w:rPr>
                <w:rStyle w:val="Hyperlink"/>
                <w:noProof/>
              </w:rPr>
              <w:t>Provider education:</w:t>
            </w:r>
            <w:r>
              <w:rPr>
                <w:noProof/>
                <w:webHidden/>
              </w:rPr>
              <w:tab/>
            </w:r>
            <w:r>
              <w:rPr>
                <w:noProof/>
                <w:webHidden/>
              </w:rPr>
              <w:fldChar w:fldCharType="begin"/>
            </w:r>
            <w:r>
              <w:rPr>
                <w:noProof/>
                <w:webHidden/>
              </w:rPr>
              <w:instrText xml:space="preserve"> PAGEREF _Toc5731703 \h </w:instrText>
            </w:r>
            <w:r>
              <w:rPr>
                <w:noProof/>
                <w:webHidden/>
              </w:rPr>
            </w:r>
            <w:r>
              <w:rPr>
                <w:noProof/>
                <w:webHidden/>
              </w:rPr>
              <w:fldChar w:fldCharType="separate"/>
            </w:r>
            <w:r w:rsidR="0055143A">
              <w:rPr>
                <w:noProof/>
                <w:webHidden/>
              </w:rPr>
              <w:t>4</w:t>
            </w:r>
            <w:r>
              <w:rPr>
                <w:noProof/>
                <w:webHidden/>
              </w:rPr>
              <w:fldChar w:fldCharType="end"/>
            </w:r>
          </w:hyperlink>
        </w:p>
        <w:p w14:paraId="29B16071" w14:textId="5AC463BC" w:rsidR="00BA6218" w:rsidRDefault="00BA6218">
          <w:pPr>
            <w:pStyle w:val="TOC3"/>
            <w:tabs>
              <w:tab w:val="left" w:pos="1320"/>
              <w:tab w:val="right" w:leader="dot" w:pos="8630"/>
            </w:tabs>
            <w:rPr>
              <w:rFonts w:asciiTheme="minorHAnsi" w:eastAsiaTheme="minorEastAsia" w:hAnsiTheme="minorHAnsi" w:cstheme="minorBidi"/>
              <w:noProof/>
              <w:sz w:val="22"/>
              <w:szCs w:val="22"/>
              <w:lang w:eastAsia="zh-CN"/>
            </w:rPr>
          </w:pPr>
          <w:hyperlink w:anchor="_Toc5731704" w:history="1">
            <w:r w:rsidRPr="00C63842">
              <w:rPr>
                <w:rStyle w:val="Hyperlink"/>
                <w:noProof/>
              </w:rPr>
              <w:t>2.2.1.</w:t>
            </w:r>
            <w:r>
              <w:rPr>
                <w:rFonts w:asciiTheme="minorHAnsi" w:eastAsiaTheme="minorEastAsia" w:hAnsiTheme="minorHAnsi" w:cstheme="minorBidi"/>
                <w:noProof/>
                <w:sz w:val="22"/>
                <w:szCs w:val="22"/>
                <w:lang w:eastAsia="zh-CN"/>
              </w:rPr>
              <w:tab/>
            </w:r>
            <w:r w:rsidRPr="00C63842">
              <w:rPr>
                <w:rStyle w:val="Hyperlink"/>
                <w:noProof/>
                <w:shd w:val="clear" w:color="auto" w:fill="FFFFFF"/>
              </w:rPr>
              <w:t>EHR-based clinical decision support tools:</w:t>
            </w:r>
            <w:r>
              <w:rPr>
                <w:noProof/>
                <w:webHidden/>
              </w:rPr>
              <w:tab/>
            </w:r>
            <w:r>
              <w:rPr>
                <w:noProof/>
                <w:webHidden/>
              </w:rPr>
              <w:fldChar w:fldCharType="begin"/>
            </w:r>
            <w:r>
              <w:rPr>
                <w:noProof/>
                <w:webHidden/>
              </w:rPr>
              <w:instrText xml:space="preserve"> PAGEREF _Toc5731704 \h </w:instrText>
            </w:r>
            <w:r>
              <w:rPr>
                <w:noProof/>
                <w:webHidden/>
              </w:rPr>
            </w:r>
            <w:r>
              <w:rPr>
                <w:noProof/>
                <w:webHidden/>
              </w:rPr>
              <w:fldChar w:fldCharType="separate"/>
            </w:r>
            <w:r w:rsidR="0055143A">
              <w:rPr>
                <w:noProof/>
                <w:webHidden/>
              </w:rPr>
              <w:t>4</w:t>
            </w:r>
            <w:r>
              <w:rPr>
                <w:noProof/>
                <w:webHidden/>
              </w:rPr>
              <w:fldChar w:fldCharType="end"/>
            </w:r>
          </w:hyperlink>
        </w:p>
        <w:p w14:paraId="14CD9BDB" w14:textId="3061FFA7" w:rsidR="00BA6218" w:rsidRDefault="00BA6218">
          <w:pPr>
            <w:pStyle w:val="TOC3"/>
            <w:tabs>
              <w:tab w:val="left" w:pos="1320"/>
              <w:tab w:val="right" w:leader="dot" w:pos="8630"/>
            </w:tabs>
            <w:rPr>
              <w:rFonts w:asciiTheme="minorHAnsi" w:eastAsiaTheme="minorEastAsia" w:hAnsiTheme="minorHAnsi" w:cstheme="minorBidi"/>
              <w:noProof/>
              <w:sz w:val="22"/>
              <w:szCs w:val="22"/>
              <w:lang w:eastAsia="zh-CN"/>
            </w:rPr>
          </w:pPr>
          <w:hyperlink w:anchor="_Toc5731705" w:history="1">
            <w:r w:rsidRPr="00C63842">
              <w:rPr>
                <w:rStyle w:val="Hyperlink"/>
                <w:noProof/>
              </w:rPr>
              <w:t>2.2.2.</w:t>
            </w:r>
            <w:r>
              <w:rPr>
                <w:rFonts w:asciiTheme="minorHAnsi" w:eastAsiaTheme="minorEastAsia" w:hAnsiTheme="minorHAnsi" w:cstheme="minorBidi"/>
                <w:noProof/>
                <w:sz w:val="22"/>
                <w:szCs w:val="22"/>
                <w:lang w:eastAsia="zh-CN"/>
              </w:rPr>
              <w:tab/>
            </w:r>
            <w:r w:rsidRPr="00C63842">
              <w:rPr>
                <w:rStyle w:val="Hyperlink"/>
                <w:noProof/>
                <w:shd w:val="clear" w:color="auto" w:fill="FFFFFF"/>
              </w:rPr>
              <w:t>Provider feedback:</w:t>
            </w:r>
            <w:r>
              <w:rPr>
                <w:noProof/>
                <w:webHidden/>
              </w:rPr>
              <w:tab/>
            </w:r>
            <w:r>
              <w:rPr>
                <w:noProof/>
                <w:webHidden/>
              </w:rPr>
              <w:fldChar w:fldCharType="begin"/>
            </w:r>
            <w:r>
              <w:rPr>
                <w:noProof/>
                <w:webHidden/>
              </w:rPr>
              <w:instrText xml:space="preserve"> PAGEREF _Toc5731705 \h </w:instrText>
            </w:r>
            <w:r>
              <w:rPr>
                <w:noProof/>
                <w:webHidden/>
              </w:rPr>
            </w:r>
            <w:r>
              <w:rPr>
                <w:noProof/>
                <w:webHidden/>
              </w:rPr>
              <w:fldChar w:fldCharType="separate"/>
            </w:r>
            <w:r w:rsidR="0055143A">
              <w:rPr>
                <w:noProof/>
                <w:webHidden/>
              </w:rPr>
              <w:t>5</w:t>
            </w:r>
            <w:r>
              <w:rPr>
                <w:noProof/>
                <w:webHidden/>
              </w:rPr>
              <w:fldChar w:fldCharType="end"/>
            </w:r>
          </w:hyperlink>
        </w:p>
        <w:p w14:paraId="2EE0DB01" w14:textId="2C1ADDA3" w:rsidR="00BA6218" w:rsidRDefault="00BA6218">
          <w:pPr>
            <w:pStyle w:val="TOC2"/>
            <w:tabs>
              <w:tab w:val="left" w:pos="880"/>
              <w:tab w:val="right" w:leader="dot" w:pos="8630"/>
            </w:tabs>
            <w:rPr>
              <w:rFonts w:asciiTheme="minorHAnsi" w:eastAsiaTheme="minorEastAsia" w:hAnsiTheme="minorHAnsi" w:cstheme="minorBidi"/>
              <w:noProof/>
              <w:sz w:val="22"/>
              <w:szCs w:val="22"/>
              <w:lang w:eastAsia="zh-CN"/>
            </w:rPr>
          </w:pPr>
          <w:hyperlink w:anchor="_Toc5731706" w:history="1">
            <w:r w:rsidRPr="00C63842">
              <w:rPr>
                <w:rStyle w:val="Hyperlink"/>
                <w:noProof/>
              </w:rPr>
              <w:t>2.3.</w:t>
            </w:r>
            <w:r>
              <w:rPr>
                <w:rFonts w:asciiTheme="minorHAnsi" w:eastAsiaTheme="minorEastAsia" w:hAnsiTheme="minorHAnsi" w:cstheme="minorBidi"/>
                <w:noProof/>
                <w:sz w:val="22"/>
                <w:szCs w:val="22"/>
                <w:lang w:eastAsia="zh-CN"/>
              </w:rPr>
              <w:tab/>
            </w:r>
            <w:r w:rsidRPr="00C63842">
              <w:rPr>
                <w:rStyle w:val="Hyperlink"/>
                <w:noProof/>
              </w:rPr>
              <w:t>Data collection and measures:</w:t>
            </w:r>
            <w:r>
              <w:rPr>
                <w:noProof/>
                <w:webHidden/>
              </w:rPr>
              <w:tab/>
            </w:r>
            <w:r>
              <w:rPr>
                <w:noProof/>
                <w:webHidden/>
              </w:rPr>
              <w:fldChar w:fldCharType="begin"/>
            </w:r>
            <w:r>
              <w:rPr>
                <w:noProof/>
                <w:webHidden/>
              </w:rPr>
              <w:instrText xml:space="preserve"> PAGEREF _Toc5731706 \h </w:instrText>
            </w:r>
            <w:r>
              <w:rPr>
                <w:noProof/>
                <w:webHidden/>
              </w:rPr>
            </w:r>
            <w:r>
              <w:rPr>
                <w:noProof/>
                <w:webHidden/>
              </w:rPr>
              <w:fldChar w:fldCharType="separate"/>
            </w:r>
            <w:r w:rsidR="0055143A">
              <w:rPr>
                <w:noProof/>
                <w:webHidden/>
              </w:rPr>
              <w:t>5</w:t>
            </w:r>
            <w:r>
              <w:rPr>
                <w:noProof/>
                <w:webHidden/>
              </w:rPr>
              <w:fldChar w:fldCharType="end"/>
            </w:r>
          </w:hyperlink>
        </w:p>
        <w:p w14:paraId="033E82EB" w14:textId="55BE04CA" w:rsidR="00BA6218" w:rsidRDefault="00BA6218">
          <w:pPr>
            <w:pStyle w:val="TOC2"/>
            <w:tabs>
              <w:tab w:val="left" w:pos="880"/>
              <w:tab w:val="right" w:leader="dot" w:pos="8630"/>
            </w:tabs>
            <w:rPr>
              <w:rFonts w:asciiTheme="minorHAnsi" w:eastAsiaTheme="minorEastAsia" w:hAnsiTheme="minorHAnsi" w:cstheme="minorBidi"/>
              <w:noProof/>
              <w:sz w:val="22"/>
              <w:szCs w:val="22"/>
              <w:lang w:eastAsia="zh-CN"/>
            </w:rPr>
          </w:pPr>
          <w:hyperlink w:anchor="_Toc5731707" w:history="1">
            <w:r w:rsidRPr="00C63842">
              <w:rPr>
                <w:rStyle w:val="Hyperlink"/>
                <w:noProof/>
              </w:rPr>
              <w:t>2.4.</w:t>
            </w:r>
            <w:r>
              <w:rPr>
                <w:rFonts w:asciiTheme="minorHAnsi" w:eastAsiaTheme="minorEastAsia" w:hAnsiTheme="minorHAnsi" w:cstheme="minorBidi"/>
                <w:noProof/>
                <w:sz w:val="22"/>
                <w:szCs w:val="22"/>
                <w:lang w:eastAsia="zh-CN"/>
              </w:rPr>
              <w:tab/>
            </w:r>
            <w:r w:rsidRPr="00C63842">
              <w:rPr>
                <w:rStyle w:val="Hyperlink"/>
                <w:noProof/>
              </w:rPr>
              <w:t>Data analysis:</w:t>
            </w:r>
            <w:r>
              <w:rPr>
                <w:noProof/>
                <w:webHidden/>
              </w:rPr>
              <w:tab/>
            </w:r>
            <w:r>
              <w:rPr>
                <w:noProof/>
                <w:webHidden/>
              </w:rPr>
              <w:fldChar w:fldCharType="begin"/>
            </w:r>
            <w:r>
              <w:rPr>
                <w:noProof/>
                <w:webHidden/>
              </w:rPr>
              <w:instrText xml:space="preserve"> PAGEREF _Toc5731707 \h </w:instrText>
            </w:r>
            <w:r>
              <w:rPr>
                <w:noProof/>
                <w:webHidden/>
              </w:rPr>
            </w:r>
            <w:r>
              <w:rPr>
                <w:noProof/>
                <w:webHidden/>
              </w:rPr>
              <w:fldChar w:fldCharType="separate"/>
            </w:r>
            <w:r w:rsidR="0055143A">
              <w:rPr>
                <w:noProof/>
                <w:webHidden/>
              </w:rPr>
              <w:t>6</w:t>
            </w:r>
            <w:r>
              <w:rPr>
                <w:noProof/>
                <w:webHidden/>
              </w:rPr>
              <w:fldChar w:fldCharType="end"/>
            </w:r>
          </w:hyperlink>
        </w:p>
        <w:p w14:paraId="103124C6" w14:textId="76EC29F9" w:rsidR="00BA6218" w:rsidRDefault="00BA6218">
          <w:pPr>
            <w:pStyle w:val="TOC3"/>
            <w:tabs>
              <w:tab w:val="left" w:pos="1320"/>
              <w:tab w:val="right" w:leader="dot" w:pos="8630"/>
            </w:tabs>
            <w:rPr>
              <w:rFonts w:asciiTheme="minorHAnsi" w:eastAsiaTheme="minorEastAsia" w:hAnsiTheme="minorHAnsi" w:cstheme="minorBidi"/>
              <w:noProof/>
              <w:sz w:val="22"/>
              <w:szCs w:val="22"/>
              <w:lang w:eastAsia="zh-CN"/>
            </w:rPr>
          </w:pPr>
          <w:hyperlink w:anchor="_Toc5731708" w:history="1">
            <w:r w:rsidRPr="00C63842">
              <w:rPr>
                <w:rStyle w:val="Hyperlink"/>
                <w:noProof/>
              </w:rPr>
              <w:t>2.4.1.</w:t>
            </w:r>
            <w:r>
              <w:rPr>
                <w:rFonts w:asciiTheme="minorHAnsi" w:eastAsiaTheme="minorEastAsia" w:hAnsiTheme="minorHAnsi" w:cstheme="minorBidi"/>
                <w:noProof/>
                <w:sz w:val="22"/>
                <w:szCs w:val="22"/>
                <w:lang w:eastAsia="zh-CN"/>
              </w:rPr>
              <w:tab/>
            </w:r>
            <w:r w:rsidRPr="00C63842">
              <w:rPr>
                <w:rStyle w:val="Hyperlink"/>
                <w:noProof/>
                <w:shd w:val="clear" w:color="auto" w:fill="FFFFFF"/>
              </w:rPr>
              <w:t>Model selection on different modeling methods:</w:t>
            </w:r>
            <w:r>
              <w:rPr>
                <w:noProof/>
                <w:webHidden/>
              </w:rPr>
              <w:tab/>
            </w:r>
            <w:r>
              <w:rPr>
                <w:noProof/>
                <w:webHidden/>
              </w:rPr>
              <w:fldChar w:fldCharType="begin"/>
            </w:r>
            <w:r>
              <w:rPr>
                <w:noProof/>
                <w:webHidden/>
              </w:rPr>
              <w:instrText xml:space="preserve"> PAGEREF _Toc5731708 \h </w:instrText>
            </w:r>
            <w:r>
              <w:rPr>
                <w:noProof/>
                <w:webHidden/>
              </w:rPr>
            </w:r>
            <w:r>
              <w:rPr>
                <w:noProof/>
                <w:webHidden/>
              </w:rPr>
              <w:fldChar w:fldCharType="separate"/>
            </w:r>
            <w:r w:rsidR="0055143A">
              <w:rPr>
                <w:noProof/>
                <w:webHidden/>
              </w:rPr>
              <w:t>6</w:t>
            </w:r>
            <w:r>
              <w:rPr>
                <w:noProof/>
                <w:webHidden/>
              </w:rPr>
              <w:fldChar w:fldCharType="end"/>
            </w:r>
          </w:hyperlink>
        </w:p>
        <w:p w14:paraId="485C8AA3" w14:textId="41F08951" w:rsidR="00BA6218" w:rsidRDefault="00BA6218">
          <w:pPr>
            <w:pStyle w:val="TOC1"/>
            <w:tabs>
              <w:tab w:val="left" w:pos="480"/>
              <w:tab w:val="right" w:leader="dot" w:pos="8630"/>
            </w:tabs>
            <w:rPr>
              <w:rFonts w:asciiTheme="minorHAnsi" w:eastAsiaTheme="minorEastAsia" w:hAnsiTheme="minorHAnsi" w:cstheme="minorBidi"/>
              <w:noProof/>
              <w:sz w:val="22"/>
              <w:szCs w:val="22"/>
              <w:lang w:eastAsia="zh-CN"/>
            </w:rPr>
          </w:pPr>
          <w:hyperlink w:anchor="_Toc5731709" w:history="1">
            <w:r w:rsidRPr="00C63842">
              <w:rPr>
                <w:rStyle w:val="Hyperlink"/>
                <w:noProof/>
              </w:rPr>
              <w:t>3.</w:t>
            </w:r>
            <w:r>
              <w:rPr>
                <w:rFonts w:asciiTheme="minorHAnsi" w:eastAsiaTheme="minorEastAsia" w:hAnsiTheme="minorHAnsi" w:cstheme="minorBidi"/>
                <w:noProof/>
                <w:sz w:val="22"/>
                <w:szCs w:val="22"/>
                <w:lang w:eastAsia="zh-CN"/>
              </w:rPr>
              <w:tab/>
            </w:r>
            <w:r w:rsidRPr="00C63842">
              <w:rPr>
                <w:rStyle w:val="Hyperlink"/>
                <w:noProof/>
                <w:shd w:val="clear" w:color="auto" w:fill="FFFFFF"/>
              </w:rPr>
              <w:t>Results:</w:t>
            </w:r>
            <w:r>
              <w:rPr>
                <w:noProof/>
                <w:webHidden/>
              </w:rPr>
              <w:tab/>
            </w:r>
            <w:r>
              <w:rPr>
                <w:noProof/>
                <w:webHidden/>
              </w:rPr>
              <w:fldChar w:fldCharType="begin"/>
            </w:r>
            <w:r>
              <w:rPr>
                <w:noProof/>
                <w:webHidden/>
              </w:rPr>
              <w:instrText xml:space="preserve"> PAGEREF _Toc5731709 \h </w:instrText>
            </w:r>
            <w:r>
              <w:rPr>
                <w:noProof/>
                <w:webHidden/>
              </w:rPr>
            </w:r>
            <w:r>
              <w:rPr>
                <w:noProof/>
                <w:webHidden/>
              </w:rPr>
              <w:fldChar w:fldCharType="separate"/>
            </w:r>
            <w:r w:rsidR="0055143A">
              <w:rPr>
                <w:noProof/>
                <w:webHidden/>
              </w:rPr>
              <w:t>12</w:t>
            </w:r>
            <w:r>
              <w:rPr>
                <w:noProof/>
                <w:webHidden/>
              </w:rPr>
              <w:fldChar w:fldCharType="end"/>
            </w:r>
          </w:hyperlink>
        </w:p>
        <w:p w14:paraId="213F5D5E" w14:textId="3CF582A4" w:rsidR="00BA6218" w:rsidRDefault="00BA6218">
          <w:pPr>
            <w:pStyle w:val="TOC2"/>
            <w:tabs>
              <w:tab w:val="left" w:pos="880"/>
              <w:tab w:val="right" w:leader="dot" w:pos="8630"/>
            </w:tabs>
            <w:rPr>
              <w:rFonts w:asciiTheme="minorHAnsi" w:eastAsiaTheme="minorEastAsia" w:hAnsiTheme="minorHAnsi" w:cstheme="minorBidi"/>
              <w:noProof/>
              <w:sz w:val="22"/>
              <w:szCs w:val="22"/>
              <w:lang w:eastAsia="zh-CN"/>
            </w:rPr>
          </w:pPr>
          <w:hyperlink w:anchor="_Toc5731710" w:history="1">
            <w:r w:rsidRPr="00C63842">
              <w:rPr>
                <w:rStyle w:val="Hyperlink"/>
                <w:noProof/>
              </w:rPr>
              <w:t>3.1.</w:t>
            </w:r>
            <w:r>
              <w:rPr>
                <w:rFonts w:asciiTheme="minorHAnsi" w:eastAsiaTheme="minorEastAsia" w:hAnsiTheme="minorHAnsi" w:cstheme="minorBidi"/>
                <w:noProof/>
                <w:sz w:val="22"/>
                <w:szCs w:val="22"/>
                <w:lang w:eastAsia="zh-CN"/>
              </w:rPr>
              <w:tab/>
            </w:r>
            <w:r w:rsidRPr="00C63842">
              <w:rPr>
                <w:rStyle w:val="Hyperlink"/>
                <w:noProof/>
              </w:rPr>
              <w:t>Demographic characteristics:</w:t>
            </w:r>
            <w:r>
              <w:rPr>
                <w:noProof/>
                <w:webHidden/>
              </w:rPr>
              <w:tab/>
            </w:r>
            <w:r>
              <w:rPr>
                <w:noProof/>
                <w:webHidden/>
              </w:rPr>
              <w:fldChar w:fldCharType="begin"/>
            </w:r>
            <w:r>
              <w:rPr>
                <w:noProof/>
                <w:webHidden/>
              </w:rPr>
              <w:instrText xml:space="preserve"> PAGEREF _Toc5731710 \h </w:instrText>
            </w:r>
            <w:r>
              <w:rPr>
                <w:noProof/>
                <w:webHidden/>
              </w:rPr>
            </w:r>
            <w:r>
              <w:rPr>
                <w:noProof/>
                <w:webHidden/>
              </w:rPr>
              <w:fldChar w:fldCharType="separate"/>
            </w:r>
            <w:r w:rsidR="0055143A">
              <w:rPr>
                <w:noProof/>
                <w:webHidden/>
              </w:rPr>
              <w:t>12</w:t>
            </w:r>
            <w:r>
              <w:rPr>
                <w:noProof/>
                <w:webHidden/>
              </w:rPr>
              <w:fldChar w:fldCharType="end"/>
            </w:r>
          </w:hyperlink>
        </w:p>
        <w:p w14:paraId="16EDA3EF" w14:textId="1F647F48" w:rsidR="00BA6218" w:rsidRDefault="00BA6218">
          <w:pPr>
            <w:pStyle w:val="TOC2"/>
            <w:tabs>
              <w:tab w:val="left" w:pos="880"/>
              <w:tab w:val="right" w:leader="dot" w:pos="8630"/>
            </w:tabs>
            <w:rPr>
              <w:rFonts w:asciiTheme="minorHAnsi" w:eastAsiaTheme="minorEastAsia" w:hAnsiTheme="minorHAnsi" w:cstheme="minorBidi"/>
              <w:noProof/>
              <w:sz w:val="22"/>
              <w:szCs w:val="22"/>
              <w:lang w:eastAsia="zh-CN"/>
            </w:rPr>
          </w:pPr>
          <w:hyperlink w:anchor="_Toc5731711" w:history="1">
            <w:r w:rsidRPr="00C63842">
              <w:rPr>
                <w:rStyle w:val="Hyperlink"/>
                <w:noProof/>
              </w:rPr>
              <w:t>3.2.</w:t>
            </w:r>
            <w:r>
              <w:rPr>
                <w:rFonts w:asciiTheme="minorHAnsi" w:eastAsiaTheme="minorEastAsia" w:hAnsiTheme="minorHAnsi" w:cstheme="minorBidi"/>
                <w:noProof/>
                <w:sz w:val="22"/>
                <w:szCs w:val="22"/>
                <w:lang w:eastAsia="zh-CN"/>
              </w:rPr>
              <w:tab/>
            </w:r>
            <w:r w:rsidRPr="00C63842">
              <w:rPr>
                <w:rStyle w:val="Hyperlink"/>
                <w:noProof/>
              </w:rPr>
              <w:t>The implementation of EQUiPPED:</w:t>
            </w:r>
            <w:r>
              <w:rPr>
                <w:noProof/>
                <w:webHidden/>
              </w:rPr>
              <w:tab/>
            </w:r>
            <w:r>
              <w:rPr>
                <w:noProof/>
                <w:webHidden/>
              </w:rPr>
              <w:fldChar w:fldCharType="begin"/>
            </w:r>
            <w:r>
              <w:rPr>
                <w:noProof/>
                <w:webHidden/>
              </w:rPr>
              <w:instrText xml:space="preserve"> PAGEREF _Toc5731711 \h </w:instrText>
            </w:r>
            <w:r>
              <w:rPr>
                <w:noProof/>
                <w:webHidden/>
              </w:rPr>
            </w:r>
            <w:r>
              <w:rPr>
                <w:noProof/>
                <w:webHidden/>
              </w:rPr>
              <w:fldChar w:fldCharType="separate"/>
            </w:r>
            <w:r w:rsidR="0055143A">
              <w:rPr>
                <w:noProof/>
                <w:webHidden/>
              </w:rPr>
              <w:t>12</w:t>
            </w:r>
            <w:r>
              <w:rPr>
                <w:noProof/>
                <w:webHidden/>
              </w:rPr>
              <w:fldChar w:fldCharType="end"/>
            </w:r>
          </w:hyperlink>
        </w:p>
        <w:p w14:paraId="35B6D7EC" w14:textId="09FFC058" w:rsidR="00BA6218" w:rsidRDefault="00BA6218">
          <w:pPr>
            <w:pStyle w:val="TOC2"/>
            <w:tabs>
              <w:tab w:val="left" w:pos="880"/>
              <w:tab w:val="right" w:leader="dot" w:pos="8630"/>
            </w:tabs>
            <w:rPr>
              <w:rFonts w:asciiTheme="minorHAnsi" w:eastAsiaTheme="minorEastAsia" w:hAnsiTheme="minorHAnsi" w:cstheme="minorBidi"/>
              <w:noProof/>
              <w:sz w:val="22"/>
              <w:szCs w:val="22"/>
              <w:lang w:eastAsia="zh-CN"/>
            </w:rPr>
          </w:pPr>
          <w:hyperlink w:anchor="_Toc5731712" w:history="1">
            <w:r w:rsidRPr="00C63842">
              <w:rPr>
                <w:rStyle w:val="Hyperlink"/>
                <w:noProof/>
              </w:rPr>
              <w:t>3.3.</w:t>
            </w:r>
            <w:r>
              <w:rPr>
                <w:rFonts w:asciiTheme="minorHAnsi" w:eastAsiaTheme="minorEastAsia" w:hAnsiTheme="minorHAnsi" w:cstheme="minorBidi"/>
                <w:noProof/>
                <w:sz w:val="22"/>
                <w:szCs w:val="22"/>
                <w:lang w:eastAsia="zh-CN"/>
              </w:rPr>
              <w:tab/>
            </w:r>
            <w:r w:rsidRPr="00C63842">
              <w:rPr>
                <w:rStyle w:val="Hyperlink"/>
                <w:noProof/>
              </w:rPr>
              <w:t>Unadjusted effectiveness of EQUiPPED:</w:t>
            </w:r>
            <w:r>
              <w:rPr>
                <w:noProof/>
                <w:webHidden/>
              </w:rPr>
              <w:tab/>
            </w:r>
            <w:r>
              <w:rPr>
                <w:noProof/>
                <w:webHidden/>
              </w:rPr>
              <w:fldChar w:fldCharType="begin"/>
            </w:r>
            <w:r>
              <w:rPr>
                <w:noProof/>
                <w:webHidden/>
              </w:rPr>
              <w:instrText xml:space="preserve"> PAGEREF _Toc5731712 \h </w:instrText>
            </w:r>
            <w:r>
              <w:rPr>
                <w:noProof/>
                <w:webHidden/>
              </w:rPr>
            </w:r>
            <w:r>
              <w:rPr>
                <w:noProof/>
                <w:webHidden/>
              </w:rPr>
              <w:fldChar w:fldCharType="separate"/>
            </w:r>
            <w:r w:rsidR="0055143A">
              <w:rPr>
                <w:noProof/>
                <w:webHidden/>
              </w:rPr>
              <w:t>13</w:t>
            </w:r>
            <w:r>
              <w:rPr>
                <w:noProof/>
                <w:webHidden/>
              </w:rPr>
              <w:fldChar w:fldCharType="end"/>
            </w:r>
          </w:hyperlink>
        </w:p>
        <w:p w14:paraId="4286593E" w14:textId="3535648E" w:rsidR="00BA6218" w:rsidRDefault="00BA6218">
          <w:pPr>
            <w:pStyle w:val="TOC2"/>
            <w:tabs>
              <w:tab w:val="left" w:pos="880"/>
              <w:tab w:val="right" w:leader="dot" w:pos="8630"/>
            </w:tabs>
            <w:rPr>
              <w:rFonts w:asciiTheme="minorHAnsi" w:eastAsiaTheme="minorEastAsia" w:hAnsiTheme="minorHAnsi" w:cstheme="minorBidi"/>
              <w:noProof/>
              <w:sz w:val="22"/>
              <w:szCs w:val="22"/>
              <w:lang w:eastAsia="zh-CN"/>
            </w:rPr>
          </w:pPr>
          <w:hyperlink w:anchor="_Toc5731713" w:history="1">
            <w:r w:rsidRPr="00C63842">
              <w:rPr>
                <w:rStyle w:val="Hyperlink"/>
                <w:noProof/>
              </w:rPr>
              <w:t>3.4.</w:t>
            </w:r>
            <w:r>
              <w:rPr>
                <w:rFonts w:asciiTheme="minorHAnsi" w:eastAsiaTheme="minorEastAsia" w:hAnsiTheme="minorHAnsi" w:cstheme="minorBidi"/>
                <w:noProof/>
                <w:sz w:val="22"/>
                <w:szCs w:val="22"/>
                <w:lang w:eastAsia="zh-CN"/>
              </w:rPr>
              <w:tab/>
            </w:r>
            <w:r w:rsidRPr="00C63842">
              <w:rPr>
                <w:rStyle w:val="Hyperlink"/>
                <w:noProof/>
              </w:rPr>
              <w:t>Modelling method selection:</w:t>
            </w:r>
            <w:r>
              <w:rPr>
                <w:noProof/>
                <w:webHidden/>
              </w:rPr>
              <w:tab/>
            </w:r>
            <w:r>
              <w:rPr>
                <w:noProof/>
                <w:webHidden/>
              </w:rPr>
              <w:fldChar w:fldCharType="begin"/>
            </w:r>
            <w:r>
              <w:rPr>
                <w:noProof/>
                <w:webHidden/>
              </w:rPr>
              <w:instrText xml:space="preserve"> PAGEREF _Toc5731713 \h </w:instrText>
            </w:r>
            <w:r>
              <w:rPr>
                <w:noProof/>
                <w:webHidden/>
              </w:rPr>
            </w:r>
            <w:r>
              <w:rPr>
                <w:noProof/>
                <w:webHidden/>
              </w:rPr>
              <w:fldChar w:fldCharType="separate"/>
            </w:r>
            <w:r w:rsidR="0055143A">
              <w:rPr>
                <w:noProof/>
                <w:webHidden/>
              </w:rPr>
              <w:t>13</w:t>
            </w:r>
            <w:r>
              <w:rPr>
                <w:noProof/>
                <w:webHidden/>
              </w:rPr>
              <w:fldChar w:fldCharType="end"/>
            </w:r>
          </w:hyperlink>
        </w:p>
        <w:p w14:paraId="371A7791" w14:textId="5179D2B0" w:rsidR="00BA6218" w:rsidRDefault="00BA6218">
          <w:pPr>
            <w:pStyle w:val="TOC2"/>
            <w:tabs>
              <w:tab w:val="left" w:pos="880"/>
              <w:tab w:val="right" w:leader="dot" w:pos="8630"/>
            </w:tabs>
            <w:rPr>
              <w:rFonts w:asciiTheme="minorHAnsi" w:eastAsiaTheme="minorEastAsia" w:hAnsiTheme="minorHAnsi" w:cstheme="minorBidi"/>
              <w:noProof/>
              <w:sz w:val="22"/>
              <w:szCs w:val="22"/>
              <w:lang w:eastAsia="zh-CN"/>
            </w:rPr>
          </w:pPr>
          <w:hyperlink w:anchor="_Toc5731714" w:history="1">
            <w:r w:rsidRPr="00C63842">
              <w:rPr>
                <w:rStyle w:val="Hyperlink"/>
                <w:noProof/>
              </w:rPr>
              <w:t>3.5.</w:t>
            </w:r>
            <w:r>
              <w:rPr>
                <w:rFonts w:asciiTheme="minorHAnsi" w:eastAsiaTheme="minorEastAsia" w:hAnsiTheme="minorHAnsi" w:cstheme="minorBidi"/>
                <w:noProof/>
                <w:sz w:val="22"/>
                <w:szCs w:val="22"/>
                <w:lang w:eastAsia="zh-CN"/>
              </w:rPr>
              <w:tab/>
            </w:r>
            <w:r w:rsidRPr="00C63842">
              <w:rPr>
                <w:rStyle w:val="Hyperlink"/>
                <w:noProof/>
              </w:rPr>
              <w:t xml:space="preserve">Model selection of </w:t>
            </w:r>
            <w:r w:rsidR="00D12233">
              <w:rPr>
                <w:rStyle w:val="Hyperlink"/>
                <w:noProof/>
              </w:rPr>
              <w:t>N</w:t>
            </w:r>
            <w:r w:rsidRPr="00C63842">
              <w:rPr>
                <w:rStyle w:val="Hyperlink"/>
                <w:noProof/>
              </w:rPr>
              <w:t>egative binomial model and adjusted effectiveness:</w:t>
            </w:r>
            <w:r>
              <w:rPr>
                <w:noProof/>
                <w:webHidden/>
              </w:rPr>
              <w:tab/>
            </w:r>
            <w:r>
              <w:rPr>
                <w:noProof/>
                <w:webHidden/>
              </w:rPr>
              <w:fldChar w:fldCharType="begin"/>
            </w:r>
            <w:r>
              <w:rPr>
                <w:noProof/>
                <w:webHidden/>
              </w:rPr>
              <w:instrText xml:space="preserve"> PAGEREF _Toc5731714 \h </w:instrText>
            </w:r>
            <w:r>
              <w:rPr>
                <w:noProof/>
                <w:webHidden/>
              </w:rPr>
            </w:r>
            <w:r>
              <w:rPr>
                <w:noProof/>
                <w:webHidden/>
              </w:rPr>
              <w:fldChar w:fldCharType="separate"/>
            </w:r>
            <w:r w:rsidR="0055143A">
              <w:rPr>
                <w:noProof/>
                <w:webHidden/>
              </w:rPr>
              <w:t>15</w:t>
            </w:r>
            <w:r>
              <w:rPr>
                <w:noProof/>
                <w:webHidden/>
              </w:rPr>
              <w:fldChar w:fldCharType="end"/>
            </w:r>
          </w:hyperlink>
        </w:p>
        <w:p w14:paraId="0D69B990" w14:textId="62D7EC38" w:rsidR="00BA6218" w:rsidRDefault="00BA6218">
          <w:pPr>
            <w:pStyle w:val="TOC1"/>
            <w:tabs>
              <w:tab w:val="left" w:pos="480"/>
              <w:tab w:val="right" w:leader="dot" w:pos="8630"/>
            </w:tabs>
            <w:rPr>
              <w:rFonts w:asciiTheme="minorHAnsi" w:eastAsiaTheme="minorEastAsia" w:hAnsiTheme="minorHAnsi" w:cstheme="minorBidi"/>
              <w:noProof/>
              <w:sz w:val="22"/>
              <w:szCs w:val="22"/>
              <w:lang w:eastAsia="zh-CN"/>
            </w:rPr>
          </w:pPr>
          <w:hyperlink w:anchor="_Toc5731715" w:history="1">
            <w:r w:rsidRPr="00C63842">
              <w:rPr>
                <w:rStyle w:val="Hyperlink"/>
                <w:noProof/>
              </w:rPr>
              <w:t>4.</w:t>
            </w:r>
            <w:r>
              <w:rPr>
                <w:rFonts w:asciiTheme="minorHAnsi" w:eastAsiaTheme="minorEastAsia" w:hAnsiTheme="minorHAnsi" w:cstheme="minorBidi"/>
                <w:noProof/>
                <w:sz w:val="22"/>
                <w:szCs w:val="22"/>
                <w:lang w:eastAsia="zh-CN"/>
              </w:rPr>
              <w:tab/>
            </w:r>
            <w:r w:rsidRPr="00C63842">
              <w:rPr>
                <w:rStyle w:val="Hyperlink"/>
                <w:noProof/>
                <w:shd w:val="clear" w:color="auto" w:fill="FFFFFF"/>
              </w:rPr>
              <w:t>Discussion:</w:t>
            </w:r>
            <w:r>
              <w:rPr>
                <w:noProof/>
                <w:webHidden/>
              </w:rPr>
              <w:tab/>
            </w:r>
            <w:r>
              <w:rPr>
                <w:noProof/>
                <w:webHidden/>
              </w:rPr>
              <w:fldChar w:fldCharType="begin"/>
            </w:r>
            <w:r>
              <w:rPr>
                <w:noProof/>
                <w:webHidden/>
              </w:rPr>
              <w:instrText xml:space="preserve"> PAGEREF _Toc5731715 \h </w:instrText>
            </w:r>
            <w:r>
              <w:rPr>
                <w:noProof/>
                <w:webHidden/>
              </w:rPr>
            </w:r>
            <w:r>
              <w:rPr>
                <w:noProof/>
                <w:webHidden/>
              </w:rPr>
              <w:fldChar w:fldCharType="separate"/>
            </w:r>
            <w:r w:rsidR="0055143A">
              <w:rPr>
                <w:noProof/>
                <w:webHidden/>
              </w:rPr>
              <w:t>16</w:t>
            </w:r>
            <w:r>
              <w:rPr>
                <w:noProof/>
                <w:webHidden/>
              </w:rPr>
              <w:fldChar w:fldCharType="end"/>
            </w:r>
          </w:hyperlink>
        </w:p>
        <w:p w14:paraId="2C009285" w14:textId="3607FD9A" w:rsidR="00BA6218" w:rsidRDefault="00BA6218">
          <w:pPr>
            <w:pStyle w:val="TOC1"/>
            <w:tabs>
              <w:tab w:val="left" w:pos="480"/>
              <w:tab w:val="right" w:leader="dot" w:pos="8630"/>
            </w:tabs>
            <w:rPr>
              <w:rFonts w:asciiTheme="minorHAnsi" w:eastAsiaTheme="minorEastAsia" w:hAnsiTheme="minorHAnsi" w:cstheme="minorBidi"/>
              <w:noProof/>
              <w:sz w:val="22"/>
              <w:szCs w:val="22"/>
              <w:lang w:eastAsia="zh-CN"/>
            </w:rPr>
          </w:pPr>
          <w:hyperlink w:anchor="_Toc5731716" w:history="1">
            <w:r w:rsidRPr="00C63842">
              <w:rPr>
                <w:rStyle w:val="Hyperlink"/>
                <w:noProof/>
              </w:rPr>
              <w:t>5.</w:t>
            </w:r>
            <w:r>
              <w:rPr>
                <w:rFonts w:asciiTheme="minorHAnsi" w:eastAsiaTheme="minorEastAsia" w:hAnsiTheme="minorHAnsi" w:cstheme="minorBidi"/>
                <w:noProof/>
                <w:sz w:val="22"/>
                <w:szCs w:val="22"/>
                <w:lang w:eastAsia="zh-CN"/>
              </w:rPr>
              <w:tab/>
            </w:r>
            <w:r w:rsidRPr="00C63842">
              <w:rPr>
                <w:rStyle w:val="Hyperlink"/>
                <w:noProof/>
              </w:rPr>
              <w:t>References:</w:t>
            </w:r>
            <w:r>
              <w:rPr>
                <w:noProof/>
                <w:webHidden/>
              </w:rPr>
              <w:tab/>
            </w:r>
            <w:r>
              <w:rPr>
                <w:noProof/>
                <w:webHidden/>
              </w:rPr>
              <w:fldChar w:fldCharType="begin"/>
            </w:r>
            <w:r>
              <w:rPr>
                <w:noProof/>
                <w:webHidden/>
              </w:rPr>
              <w:instrText xml:space="preserve"> PAGEREF _Toc5731716 \h </w:instrText>
            </w:r>
            <w:r>
              <w:rPr>
                <w:noProof/>
                <w:webHidden/>
              </w:rPr>
            </w:r>
            <w:r>
              <w:rPr>
                <w:noProof/>
                <w:webHidden/>
              </w:rPr>
              <w:fldChar w:fldCharType="separate"/>
            </w:r>
            <w:r w:rsidR="0055143A">
              <w:rPr>
                <w:noProof/>
                <w:webHidden/>
              </w:rPr>
              <w:t>20</w:t>
            </w:r>
            <w:r>
              <w:rPr>
                <w:noProof/>
                <w:webHidden/>
              </w:rPr>
              <w:fldChar w:fldCharType="end"/>
            </w:r>
          </w:hyperlink>
        </w:p>
        <w:p w14:paraId="2D01BD8D" w14:textId="21A15ABD" w:rsidR="00BA6218" w:rsidRDefault="00BA6218">
          <w:pPr>
            <w:pStyle w:val="TOC1"/>
            <w:tabs>
              <w:tab w:val="left" w:pos="480"/>
              <w:tab w:val="right" w:leader="dot" w:pos="8630"/>
            </w:tabs>
            <w:rPr>
              <w:rFonts w:asciiTheme="minorHAnsi" w:eastAsiaTheme="minorEastAsia" w:hAnsiTheme="minorHAnsi" w:cstheme="minorBidi"/>
              <w:noProof/>
              <w:sz w:val="22"/>
              <w:szCs w:val="22"/>
              <w:lang w:eastAsia="zh-CN"/>
            </w:rPr>
          </w:pPr>
          <w:hyperlink w:anchor="_Toc5731717" w:history="1">
            <w:r w:rsidRPr="00C63842">
              <w:rPr>
                <w:rStyle w:val="Hyperlink"/>
                <w:noProof/>
              </w:rPr>
              <w:t>6.</w:t>
            </w:r>
            <w:r>
              <w:rPr>
                <w:rFonts w:asciiTheme="minorHAnsi" w:eastAsiaTheme="minorEastAsia" w:hAnsiTheme="minorHAnsi" w:cstheme="minorBidi"/>
                <w:noProof/>
                <w:sz w:val="22"/>
                <w:szCs w:val="22"/>
                <w:lang w:eastAsia="zh-CN"/>
              </w:rPr>
              <w:tab/>
            </w:r>
            <w:r w:rsidRPr="00C63842">
              <w:rPr>
                <w:rStyle w:val="Hyperlink"/>
                <w:noProof/>
              </w:rPr>
              <w:t>Figures and Tables:</w:t>
            </w:r>
          </w:hyperlink>
          <w:r w:rsidR="00652B6F">
            <w:rPr>
              <w:rFonts w:asciiTheme="minorHAnsi" w:eastAsiaTheme="minorEastAsia" w:hAnsiTheme="minorHAnsi" w:cstheme="minorBidi"/>
              <w:noProof/>
              <w:sz w:val="22"/>
              <w:szCs w:val="22"/>
              <w:lang w:eastAsia="zh-CN"/>
            </w:rPr>
            <w:t xml:space="preserve"> </w:t>
          </w:r>
        </w:p>
        <w:p w14:paraId="1624AB94" w14:textId="03F49CB9" w:rsidR="008E38F6" w:rsidRDefault="008E38F6">
          <w:r>
            <w:rPr>
              <w:b/>
              <w:bCs/>
              <w:noProof/>
            </w:rPr>
            <w:fldChar w:fldCharType="end"/>
          </w:r>
        </w:p>
      </w:sdtContent>
    </w:sdt>
    <w:p w14:paraId="1CF7AEC1" w14:textId="65B5E998" w:rsidR="008E38F6" w:rsidRPr="008E38F6" w:rsidRDefault="008E38F6" w:rsidP="008E38F6">
      <w:pPr>
        <w:spacing w:line="480" w:lineRule="auto"/>
        <w:rPr>
          <w:rFonts w:ascii="Times" w:hAnsi="Times" w:cs="Arial"/>
          <w:b/>
          <w:sz w:val="32"/>
        </w:rPr>
        <w:sectPr w:rsidR="008E38F6" w:rsidRPr="008E38F6" w:rsidSect="006C04E7">
          <w:headerReference w:type="default" r:id="rId8"/>
          <w:pgSz w:w="12240" w:h="15840"/>
          <w:pgMar w:top="1440" w:right="1440" w:bottom="1440" w:left="2160" w:header="720" w:footer="720" w:gutter="0"/>
          <w:pgNumType w:start="0"/>
          <w:cols w:space="720"/>
          <w:docGrid w:linePitch="360"/>
        </w:sectPr>
      </w:pPr>
    </w:p>
    <w:p w14:paraId="4629678A" w14:textId="44E8404D" w:rsidR="00B17BD2" w:rsidRPr="005917D1" w:rsidRDefault="00B17BD2" w:rsidP="008E38F6">
      <w:pPr>
        <w:pStyle w:val="Style1"/>
      </w:pPr>
      <w:bookmarkStart w:id="1" w:name="_Toc5731700"/>
      <w:r w:rsidRPr="005917D1">
        <w:lastRenderedPageBreak/>
        <w:t>Introduction:</w:t>
      </w:r>
      <w:bookmarkEnd w:id="1"/>
    </w:p>
    <w:p w14:paraId="3D75E9AE" w14:textId="134AA825" w:rsidR="00B17BD2" w:rsidRPr="005917D1" w:rsidRDefault="00B17BD2" w:rsidP="00B17BD2">
      <w:pPr>
        <w:spacing w:line="480" w:lineRule="auto"/>
        <w:rPr>
          <w:rFonts w:ascii="Times" w:hAnsi="Times" w:cs="Arial"/>
          <w:color w:val="000000"/>
        </w:rPr>
      </w:pPr>
      <w:r w:rsidRPr="005917D1">
        <w:rPr>
          <w:rFonts w:ascii="Times" w:hAnsi="Times" w:cs="Arial"/>
        </w:rPr>
        <w:t>In health care, the elderly play an important role because they are a vulnerable and growing population. The personal health care expenditure by older people (defined as persons aged 65 years old or greater) is 33.9 percent ($744 billion out of $2,193 billion)</w:t>
      </w:r>
      <w:r w:rsidRPr="005917D1">
        <w:rPr>
          <w:rFonts w:ascii="Times" w:hAnsi="Times" w:cs="Arial"/>
          <w:vertAlign w:val="superscript"/>
        </w:rPr>
        <w:t>1</w:t>
      </w:r>
      <w:r w:rsidRPr="005917D1">
        <w:rPr>
          <w:rFonts w:ascii="Times" w:hAnsi="Times" w:cs="Arial"/>
        </w:rPr>
        <w:t xml:space="preserve"> of all the personal health care costs in 2010. Moreover, people aged 55 and over account for over half of total health spending</w:t>
      </w:r>
      <w:r w:rsidRPr="005917D1">
        <w:rPr>
          <w:rFonts w:ascii="Times" w:hAnsi="Times" w:cs="Arial"/>
          <w:vertAlign w:val="superscript"/>
        </w:rPr>
        <w:t>2</w:t>
      </w:r>
      <w:r w:rsidRPr="005917D1">
        <w:rPr>
          <w:rFonts w:ascii="Times" w:hAnsi="Times" w:cs="Arial"/>
        </w:rPr>
        <w:t xml:space="preserve">. The rate of </w:t>
      </w:r>
      <w:r w:rsidRPr="005917D1">
        <w:rPr>
          <w:rFonts w:ascii="Times" w:hAnsi="Times" w:cs="Arial"/>
          <w:color w:val="000000"/>
        </w:rPr>
        <w:t>emergency department (ED) visits for people aged 65+ is 56,803 per 100,000 population in 2015, accounting for approximately 32% of all the visits</w:t>
      </w:r>
      <w:r w:rsidRPr="005917D1">
        <w:rPr>
          <w:rFonts w:ascii="Times" w:hAnsi="Times" w:cs="Arial"/>
          <w:color w:val="000000"/>
          <w:vertAlign w:val="superscript"/>
        </w:rPr>
        <w:t>3</w:t>
      </w:r>
      <w:r w:rsidRPr="005917D1">
        <w:rPr>
          <w:rFonts w:ascii="Times" w:hAnsi="Times" w:cs="Arial"/>
          <w:color w:val="000000"/>
        </w:rPr>
        <w:t>. Within the Veterans Health Administration, this percentage was predicted to increase to 40%</w:t>
      </w:r>
      <w:r w:rsidRPr="005917D1">
        <w:rPr>
          <w:rFonts w:ascii="Times" w:hAnsi="Times" w:cs="Arial"/>
          <w:color w:val="000000"/>
          <w:vertAlign w:val="superscript"/>
        </w:rPr>
        <w:t>4</w:t>
      </w:r>
      <w:r w:rsidRPr="005917D1">
        <w:rPr>
          <w:rFonts w:ascii="Times" w:hAnsi="Times" w:cs="Arial"/>
          <w:color w:val="000000"/>
        </w:rPr>
        <w:t xml:space="preserve"> in 2015. Promoting health care service for the elderly is thus an effective way to improving the overall health care quality.</w:t>
      </w:r>
    </w:p>
    <w:p w14:paraId="32214D70" w14:textId="77777777" w:rsidR="000C4D1B" w:rsidRPr="005917D1" w:rsidRDefault="000C4D1B" w:rsidP="00B17BD2">
      <w:pPr>
        <w:spacing w:line="480" w:lineRule="auto"/>
        <w:rPr>
          <w:rFonts w:ascii="Times" w:hAnsi="Times" w:cs="Arial"/>
          <w:color w:val="000000"/>
        </w:rPr>
      </w:pPr>
    </w:p>
    <w:p w14:paraId="6F929C2A" w14:textId="63331BE6" w:rsidR="00B17BD2" w:rsidRPr="005917D1" w:rsidRDefault="00B17BD2" w:rsidP="00B17BD2">
      <w:pPr>
        <w:spacing w:line="480" w:lineRule="auto"/>
        <w:rPr>
          <w:rFonts w:ascii="Times" w:hAnsi="Times" w:cs="Arial"/>
        </w:rPr>
      </w:pPr>
      <w:r w:rsidRPr="005917D1">
        <w:rPr>
          <w:rFonts w:ascii="Times" w:hAnsi="Times" w:cs="Arial"/>
        </w:rPr>
        <w:t>Additionally, the world’s population is also increasingly aging, making the health care for the older population extremely urgent. The last one and a half decades witnessed a growing number of older people: 6.9% of people worldwide (419 million) aged 65+ in 2000</w:t>
      </w:r>
      <w:r w:rsidRPr="005917D1">
        <w:rPr>
          <w:rFonts w:ascii="Times" w:hAnsi="Times" w:cs="Arial"/>
          <w:vertAlign w:val="superscript"/>
        </w:rPr>
        <w:t>10</w:t>
      </w:r>
      <w:r w:rsidRPr="005917D1">
        <w:rPr>
          <w:rFonts w:ascii="Times" w:hAnsi="Times" w:cs="Arial"/>
        </w:rPr>
        <w:t xml:space="preserve"> while this percentage </w:t>
      </w:r>
      <w:r w:rsidR="00404DF1" w:rsidRPr="005917D1">
        <w:rPr>
          <w:rFonts w:ascii="Times" w:hAnsi="Times" w:cs="Arial"/>
        </w:rPr>
        <w:t xml:space="preserve">rose </w:t>
      </w:r>
      <w:r w:rsidRPr="005917D1">
        <w:rPr>
          <w:rFonts w:ascii="Times" w:hAnsi="Times" w:cs="Arial"/>
        </w:rPr>
        <w:t>to 8.5% (</w:t>
      </w:r>
      <w:r w:rsidR="00404DF1" w:rsidRPr="005917D1">
        <w:rPr>
          <w:rFonts w:ascii="Times" w:hAnsi="Times" w:cs="Arial"/>
        </w:rPr>
        <w:t>$</w:t>
      </w:r>
      <w:r w:rsidRPr="005917D1">
        <w:rPr>
          <w:rFonts w:ascii="Times" w:hAnsi="Times" w:cs="Arial"/>
        </w:rPr>
        <w:t>617 million) in 2015</w:t>
      </w:r>
      <w:r w:rsidRPr="005917D1">
        <w:rPr>
          <w:rFonts w:ascii="Times" w:hAnsi="Times" w:cs="Arial"/>
          <w:vertAlign w:val="superscript"/>
        </w:rPr>
        <w:t>5</w:t>
      </w:r>
      <w:r w:rsidR="00404DF1" w:rsidRPr="005917D1">
        <w:rPr>
          <w:rFonts w:ascii="Times" w:hAnsi="Times" w:cs="Arial"/>
        </w:rPr>
        <w:t>.</w:t>
      </w:r>
      <w:r w:rsidRPr="005917D1">
        <w:rPr>
          <w:rFonts w:ascii="Times" w:hAnsi="Times" w:cs="Arial"/>
        </w:rPr>
        <w:t xml:space="preserve"> In the United </w:t>
      </w:r>
      <w:r w:rsidR="00404DF1" w:rsidRPr="005917D1">
        <w:rPr>
          <w:rFonts w:ascii="Times" w:hAnsi="Times" w:cs="Arial"/>
        </w:rPr>
        <w:t>S</w:t>
      </w:r>
      <w:r w:rsidRPr="005917D1">
        <w:rPr>
          <w:rFonts w:ascii="Times" w:hAnsi="Times" w:cs="Arial"/>
        </w:rPr>
        <w:t>tates, this trend is even greater with 15.2% (</w:t>
      </w:r>
      <w:r w:rsidR="00404DF1" w:rsidRPr="005917D1">
        <w:rPr>
          <w:rFonts w:ascii="Times" w:hAnsi="Times" w:cs="Arial"/>
        </w:rPr>
        <w:t>$</w:t>
      </w:r>
      <w:r w:rsidRPr="005917D1">
        <w:rPr>
          <w:rFonts w:ascii="Times" w:hAnsi="Times" w:cs="Arial"/>
        </w:rPr>
        <w:t>49.2 million) in 2015</w:t>
      </w:r>
      <w:r w:rsidRPr="005917D1">
        <w:rPr>
          <w:rFonts w:ascii="Times" w:hAnsi="Times" w:cs="Arial"/>
          <w:vertAlign w:val="superscript"/>
        </w:rPr>
        <w:t>6</w:t>
      </w:r>
      <w:r w:rsidRPr="005917D1">
        <w:rPr>
          <w:rFonts w:ascii="Times" w:hAnsi="Times" w:cs="Arial"/>
        </w:rPr>
        <w:t xml:space="preserve"> compared to 12.4% (</w:t>
      </w:r>
      <w:r w:rsidR="00404DF1" w:rsidRPr="005917D1">
        <w:rPr>
          <w:rFonts w:ascii="Times" w:hAnsi="Times" w:cs="Arial"/>
        </w:rPr>
        <w:t>$</w:t>
      </w:r>
      <w:r w:rsidRPr="005917D1">
        <w:rPr>
          <w:rFonts w:ascii="Times" w:hAnsi="Times" w:cs="Arial"/>
        </w:rPr>
        <w:t>35.0 million) in 2000</w:t>
      </w:r>
      <w:r w:rsidRPr="005917D1">
        <w:rPr>
          <w:rFonts w:ascii="Times" w:hAnsi="Times" w:cs="Arial"/>
          <w:vertAlign w:val="superscript"/>
        </w:rPr>
        <w:t>7</w:t>
      </w:r>
      <w:r w:rsidRPr="005917D1">
        <w:rPr>
          <w:rFonts w:ascii="Times" w:hAnsi="Times" w:cs="Arial"/>
        </w:rPr>
        <w:t>. With continuously increasing life expectancy, the older population continues to grow. The projected older population in 2050 is nearly 17% (1.6 billion) around the world</w:t>
      </w:r>
      <w:r w:rsidRPr="005917D1">
        <w:rPr>
          <w:rFonts w:ascii="Times" w:hAnsi="Times" w:cs="Arial"/>
          <w:vertAlign w:val="superscript"/>
        </w:rPr>
        <w:t>5</w:t>
      </w:r>
      <w:r w:rsidRPr="005917D1">
        <w:rPr>
          <w:rFonts w:ascii="Times" w:hAnsi="Times" w:cs="Arial"/>
        </w:rPr>
        <w:t xml:space="preserve"> and about 22% (83.7 million) in the US</w:t>
      </w:r>
      <w:r w:rsidRPr="005917D1">
        <w:rPr>
          <w:rFonts w:ascii="Times" w:hAnsi="Times" w:cs="Arial"/>
          <w:vertAlign w:val="superscript"/>
        </w:rPr>
        <w:t>8</w:t>
      </w:r>
      <w:r w:rsidRPr="005917D1">
        <w:rPr>
          <w:rFonts w:ascii="Times" w:hAnsi="Times" w:cs="Arial"/>
        </w:rPr>
        <w:t xml:space="preserve">, which almost doubled the number in 2015. Thus, as a result, more efficient healthcare systems and processes are necessary for senior citizens.  </w:t>
      </w:r>
    </w:p>
    <w:p w14:paraId="667DDCEF" w14:textId="77777777" w:rsidR="00B17BD2" w:rsidRPr="005917D1" w:rsidRDefault="00B17BD2" w:rsidP="00B17BD2">
      <w:pPr>
        <w:spacing w:line="480" w:lineRule="auto"/>
        <w:rPr>
          <w:rFonts w:ascii="Times" w:hAnsi="Times" w:cs="Arial"/>
          <w:color w:val="000000"/>
        </w:rPr>
      </w:pPr>
    </w:p>
    <w:p w14:paraId="0591A966" w14:textId="51E703E2" w:rsidR="00B17BD2" w:rsidRPr="005917D1" w:rsidRDefault="00B17BD2" w:rsidP="00B17BD2">
      <w:pPr>
        <w:spacing w:line="480" w:lineRule="auto"/>
        <w:rPr>
          <w:rFonts w:ascii="Times" w:hAnsi="Times" w:cs="Arial"/>
          <w:color w:val="000000"/>
          <w:shd w:val="clear" w:color="auto" w:fill="FFFFFF"/>
        </w:rPr>
      </w:pPr>
      <w:r w:rsidRPr="005917D1">
        <w:rPr>
          <w:rFonts w:ascii="Times" w:hAnsi="Times" w:cs="Arial"/>
          <w:color w:val="000000"/>
        </w:rPr>
        <w:lastRenderedPageBreak/>
        <w:t>Older patients often have different clinical manifestations than younger adults as apparent in clinical symptoms and signs, co-morbidities, more complications, etc. making the treatment of them more complicated and difficult. One of the biggest areas of concern is medical prescriptions. In the Emergency Department (ED), these differences can be magnified due to the fast</w:t>
      </w:r>
      <w:r w:rsidR="00404DF1" w:rsidRPr="005917D1">
        <w:rPr>
          <w:rFonts w:ascii="Times" w:hAnsi="Times" w:cs="Arial"/>
          <w:color w:val="000000"/>
        </w:rPr>
        <w:t>-</w:t>
      </w:r>
      <w:r w:rsidRPr="005917D1">
        <w:rPr>
          <w:rFonts w:ascii="Times" w:hAnsi="Times" w:cs="Arial"/>
          <w:color w:val="000000"/>
        </w:rPr>
        <w:t>paced, chaotic environment of this health care setting. Given physiological changes like reduced kidney function, altered pharmacokinetics and pharmacodynamics and degenerated cognitive function of the elderly, older patients are at increased risks of adverse drug reactions (ADRs) due to medication</w:t>
      </w:r>
      <w:r w:rsidRPr="005917D1">
        <w:rPr>
          <w:rFonts w:ascii="Times" w:hAnsi="Times" w:cs="Arial"/>
          <w:color w:val="000000"/>
          <w:vertAlign w:val="superscript"/>
        </w:rPr>
        <w:t>9</w:t>
      </w:r>
      <w:r w:rsidRPr="005917D1">
        <w:rPr>
          <w:rFonts w:ascii="Times" w:hAnsi="Times" w:cs="Arial"/>
          <w:color w:val="000000"/>
        </w:rPr>
        <w:t>.</w:t>
      </w:r>
      <w:r w:rsidRPr="005917D1">
        <w:rPr>
          <w:rFonts w:ascii="Times" w:hAnsi="Times" w:cs="Arial"/>
          <w:color w:val="000000"/>
          <w:shd w:val="clear" w:color="auto" w:fill="FFFFFF"/>
        </w:rPr>
        <w:t xml:space="preserve"> Medications found to cause side effects that outweigh the benefits in the older patients are called </w:t>
      </w:r>
      <w:bookmarkStart w:id="2" w:name="_Hlk5354023"/>
      <w:r w:rsidRPr="005917D1">
        <w:rPr>
          <w:rFonts w:ascii="Times" w:hAnsi="Times" w:cs="Arial"/>
          <w:color w:val="000000"/>
          <w:shd w:val="clear" w:color="auto" w:fill="FFFFFF"/>
        </w:rPr>
        <w:t xml:space="preserve">potentially inappropriate medications </w:t>
      </w:r>
      <w:bookmarkEnd w:id="2"/>
      <w:r w:rsidRPr="005917D1">
        <w:rPr>
          <w:rFonts w:ascii="Times" w:hAnsi="Times" w:cs="Arial"/>
          <w:color w:val="000000"/>
          <w:shd w:val="clear" w:color="auto" w:fill="FFFFFF"/>
        </w:rPr>
        <w:t xml:space="preserve">(PIMs). These medications </w:t>
      </w:r>
      <w:r w:rsidR="00F33D9D" w:rsidRPr="005917D1">
        <w:rPr>
          <w:rFonts w:ascii="Times" w:hAnsi="Times" w:cs="Arial"/>
          <w:color w:val="000000"/>
          <w:shd w:val="clear" w:color="auto" w:fill="FFFFFF"/>
        </w:rPr>
        <w:t>compose</w:t>
      </w:r>
      <w:r w:rsidRPr="005917D1">
        <w:rPr>
          <w:rFonts w:ascii="Times" w:hAnsi="Times" w:cs="Arial"/>
          <w:color w:val="000000"/>
          <w:shd w:val="clear" w:color="auto" w:fill="FFFFFF"/>
        </w:rPr>
        <w:t xml:space="preserve"> the Beers criteria</w:t>
      </w:r>
      <w:r w:rsidRPr="005917D1">
        <w:rPr>
          <w:rFonts w:ascii="Times" w:hAnsi="Times" w:cs="Arial"/>
          <w:color w:val="000000"/>
          <w:shd w:val="clear" w:color="auto" w:fill="FFFFFF"/>
          <w:vertAlign w:val="superscript"/>
        </w:rPr>
        <w:t>10</w:t>
      </w:r>
      <w:r w:rsidRPr="005917D1">
        <w:rPr>
          <w:rFonts w:ascii="Times" w:hAnsi="Times" w:cs="Arial"/>
          <w:color w:val="000000"/>
          <w:shd w:val="clear" w:color="auto" w:fill="FFFFFF"/>
        </w:rPr>
        <w:t xml:space="preserve">. </w:t>
      </w:r>
      <w:r w:rsidR="00F33D9D" w:rsidRPr="005917D1">
        <w:rPr>
          <w:rFonts w:ascii="Times" w:hAnsi="Times" w:cs="Arial"/>
          <w:color w:val="000000"/>
          <w:shd w:val="clear" w:color="auto" w:fill="FFFFFF"/>
        </w:rPr>
        <w:t xml:space="preserve">The </w:t>
      </w:r>
      <w:r w:rsidRPr="005917D1">
        <w:rPr>
          <w:rFonts w:ascii="Times" w:hAnsi="Times" w:cs="Arial"/>
          <w:color w:val="000000"/>
          <w:shd w:val="clear" w:color="auto" w:fill="FFFFFF"/>
        </w:rPr>
        <w:t xml:space="preserve">Beers criteria were </w:t>
      </w:r>
      <w:r w:rsidR="00F33D9D" w:rsidRPr="005917D1">
        <w:rPr>
          <w:rFonts w:ascii="Times" w:hAnsi="Times" w:cs="Arial"/>
          <w:color w:val="000000"/>
          <w:shd w:val="clear" w:color="auto" w:fill="FFFFFF"/>
        </w:rPr>
        <w:t xml:space="preserve">developed </w:t>
      </w:r>
      <w:r w:rsidRPr="005917D1">
        <w:rPr>
          <w:rFonts w:ascii="Times" w:hAnsi="Times" w:cs="Arial"/>
          <w:color w:val="000000"/>
          <w:shd w:val="clear" w:color="auto" w:fill="FFFFFF"/>
        </w:rPr>
        <w:t>by Dr. Beers,</w:t>
      </w:r>
      <w:r w:rsidR="00F33D9D" w:rsidRPr="005917D1">
        <w:rPr>
          <w:rFonts w:ascii="Times" w:hAnsi="Times" w:cs="Arial"/>
          <w:color w:val="000000"/>
          <w:shd w:val="clear" w:color="auto" w:fill="FFFFFF"/>
        </w:rPr>
        <w:t xml:space="preserve"> </w:t>
      </w:r>
      <w:r w:rsidRPr="005917D1">
        <w:rPr>
          <w:rFonts w:ascii="Times" w:hAnsi="Times" w:cs="Arial"/>
          <w:color w:val="000000"/>
          <w:shd w:val="clear" w:color="auto" w:fill="FFFFFF"/>
        </w:rPr>
        <w:t>originally published in 1991</w:t>
      </w:r>
      <w:r w:rsidRPr="005917D1">
        <w:rPr>
          <w:rFonts w:ascii="Times" w:hAnsi="Times" w:cs="Arial"/>
          <w:color w:val="000000"/>
          <w:shd w:val="clear" w:color="auto" w:fill="FFFFFF"/>
          <w:vertAlign w:val="superscript"/>
        </w:rPr>
        <w:t>11</w:t>
      </w:r>
      <w:r w:rsidRPr="005917D1">
        <w:rPr>
          <w:rFonts w:ascii="Times" w:hAnsi="Times" w:cs="Arial"/>
          <w:color w:val="000000"/>
          <w:shd w:val="clear" w:color="auto" w:fill="FFFFFF"/>
        </w:rPr>
        <w:t xml:space="preserve"> and most recently revised in 2015</w:t>
      </w:r>
      <w:r w:rsidRPr="005917D1">
        <w:rPr>
          <w:rFonts w:ascii="Times" w:hAnsi="Times" w:cs="Arial"/>
          <w:color w:val="000000"/>
          <w:shd w:val="clear" w:color="auto" w:fill="FFFFFF"/>
          <w:vertAlign w:val="superscript"/>
        </w:rPr>
        <w:t>12</w:t>
      </w:r>
      <w:r w:rsidRPr="005917D1">
        <w:rPr>
          <w:rFonts w:ascii="Times" w:hAnsi="Times" w:cs="Arial"/>
          <w:color w:val="000000"/>
          <w:shd w:val="clear" w:color="auto" w:fill="FFFFFF"/>
        </w:rPr>
        <w:t>. The Beers criteria PIMs, hereafter called PIMs, continue to be prescribed as treatment for many patients, despite the safety risk to this patient population. PIMs have been found to be associated with poor health outcomes and ADRs, including confusion, falls, and mortality</w:t>
      </w:r>
      <w:r w:rsidRPr="005917D1">
        <w:rPr>
          <w:rFonts w:ascii="Times" w:hAnsi="Times" w:cs="Arial"/>
          <w:color w:val="000000"/>
          <w:shd w:val="clear" w:color="auto" w:fill="FFFFFF"/>
          <w:vertAlign w:val="superscript"/>
        </w:rPr>
        <w:t>11-13</w:t>
      </w:r>
      <w:r w:rsidRPr="005917D1">
        <w:rPr>
          <w:rFonts w:ascii="Times" w:hAnsi="Times" w:cs="Arial"/>
          <w:color w:val="000000"/>
          <w:shd w:val="clear" w:color="auto" w:fill="FFFFFF"/>
        </w:rPr>
        <w:t xml:space="preserve">. Thus, the avoidance of PIMs improves prescribing practice and will lead to higher quality care for older adults.  </w:t>
      </w:r>
    </w:p>
    <w:p w14:paraId="268CD1A4" w14:textId="77777777" w:rsidR="00270E34" w:rsidRPr="005917D1" w:rsidRDefault="00270E34" w:rsidP="00B17BD2">
      <w:pPr>
        <w:spacing w:line="480" w:lineRule="auto"/>
        <w:rPr>
          <w:rFonts w:ascii="Times" w:hAnsi="Times" w:cs="Arial"/>
          <w:color w:val="000000"/>
        </w:rPr>
      </w:pPr>
    </w:p>
    <w:p w14:paraId="401C6919" w14:textId="03534092" w:rsidR="00B17BD2" w:rsidRPr="005917D1" w:rsidRDefault="00B17BD2" w:rsidP="00B17BD2">
      <w:pPr>
        <w:spacing w:line="480" w:lineRule="auto"/>
        <w:rPr>
          <w:rFonts w:ascii="Times" w:hAnsi="Times" w:cs="Arial"/>
          <w:color w:val="000000"/>
          <w:shd w:val="clear" w:color="auto" w:fill="FFFFFF"/>
        </w:rPr>
      </w:pPr>
      <w:r w:rsidRPr="005917D1">
        <w:rPr>
          <w:rFonts w:ascii="Times" w:hAnsi="Times" w:cs="Arial"/>
          <w:color w:val="000000"/>
          <w:shd w:val="clear" w:color="auto" w:fill="FFFFFF"/>
        </w:rPr>
        <w:t>The program “Enhancing Quality of Provider Practices for Older Adults in the Emergency Department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was created with the hope to reduce the use of PIMs.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is a multicomponent quality improvement (QI) program combining provider education, electronic health record (EHR)-based clinical decision support tools, individual provider feedback and program evaluation with peer benchmarking. </w:t>
      </w:r>
      <w:proofErr w:type="spellStart"/>
      <w:r w:rsidRPr="005917D1">
        <w:rPr>
          <w:rFonts w:ascii="Times" w:hAnsi="Times" w:cs="Arial"/>
          <w:color w:val="000000"/>
          <w:shd w:val="clear" w:color="auto" w:fill="FFFFFF"/>
        </w:rPr>
        <w:lastRenderedPageBreak/>
        <w:t>EQUiPPED</w:t>
      </w:r>
      <w:proofErr w:type="spellEnd"/>
      <w:r w:rsidRPr="005917D1">
        <w:rPr>
          <w:rFonts w:ascii="Times" w:hAnsi="Times" w:cs="Arial"/>
          <w:color w:val="000000"/>
          <w:shd w:val="clear" w:color="auto" w:fill="FFFFFF"/>
        </w:rPr>
        <w:t xml:space="preserve"> was first piloted in eight Veterans Affairs (VA’s) EDs, aiming to decrease the use of PIMs</w:t>
      </w:r>
      <w:r w:rsidRPr="005917D1">
        <w:rPr>
          <w:rFonts w:ascii="Times" w:hAnsi="Times" w:cs="Arial"/>
          <w:color w:val="000000"/>
          <w:shd w:val="clear" w:color="auto" w:fill="FFFFFF"/>
          <w:vertAlign w:val="superscript"/>
        </w:rPr>
        <w:t>14</w:t>
      </w:r>
      <w:r w:rsidRPr="005917D1">
        <w:rPr>
          <w:rFonts w:ascii="Times" w:hAnsi="Times" w:cs="Arial"/>
          <w:color w:val="000000"/>
          <w:shd w:val="clear" w:color="auto" w:fill="FFFFFF"/>
        </w:rPr>
        <w:t xml:space="preserve">. </w:t>
      </w:r>
    </w:p>
    <w:p w14:paraId="2BE0D929" w14:textId="77777777" w:rsidR="00270E34" w:rsidRPr="005917D1" w:rsidRDefault="00270E34" w:rsidP="00B17BD2">
      <w:pPr>
        <w:spacing w:line="480" w:lineRule="auto"/>
        <w:rPr>
          <w:ins w:id="3" w:author="Microsoft Office User" w:date="2019-04-03T07:58:00Z"/>
          <w:rFonts w:ascii="Times" w:hAnsi="Times" w:cs="Arial"/>
          <w:color w:val="000000"/>
          <w:shd w:val="clear" w:color="auto" w:fill="FFFFFF"/>
        </w:rPr>
      </w:pPr>
    </w:p>
    <w:p w14:paraId="1CF8C305" w14:textId="7A0DB4A0" w:rsidR="00B17BD2" w:rsidRPr="005917D1" w:rsidRDefault="00B17BD2" w:rsidP="00B17BD2">
      <w:pPr>
        <w:spacing w:line="480" w:lineRule="auto"/>
        <w:rPr>
          <w:rFonts w:ascii="Times" w:hAnsi="Times" w:cstheme="minorBidi"/>
          <w:sz w:val="22"/>
          <w:szCs w:val="22"/>
        </w:rPr>
      </w:pPr>
      <w:r w:rsidRPr="005917D1">
        <w:rPr>
          <w:rFonts w:ascii="Times" w:hAnsi="Times" w:cs="Arial"/>
          <w:color w:val="000000"/>
          <w:shd w:val="clear" w:color="auto" w:fill="FFFFFF"/>
        </w:rPr>
        <w:t>Results of this pilot study reported significant reduction in PIM prescriptions</w:t>
      </w:r>
      <w:r w:rsidRPr="005917D1">
        <w:rPr>
          <w:rFonts w:ascii="Times" w:hAnsi="Times" w:cs="Arial"/>
          <w:color w:val="000000"/>
          <w:shd w:val="clear" w:color="auto" w:fill="FFFFFF"/>
          <w:vertAlign w:val="superscript"/>
        </w:rPr>
        <w:t xml:space="preserve">14 </w:t>
      </w:r>
      <w:r w:rsidRPr="005917D1">
        <w:rPr>
          <w:rFonts w:ascii="Times" w:hAnsi="Times" w:cs="Arial"/>
          <w:color w:val="000000"/>
          <w:shd w:val="clear" w:color="auto" w:fill="FFFFFF"/>
        </w:rPr>
        <w:t xml:space="preserve">in VA settings. Four VA sites implemented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was studied: At site 1, the PIM rates reduced from </w:t>
      </w:r>
      <w:r w:rsidRPr="005917D1">
        <w:rPr>
          <w:rFonts w:ascii="Times" w:hAnsi="Times" w:cs="Arial"/>
          <w:color w:val="000000"/>
          <w:shd w:val="clear" w:color="auto" w:fill="FFFFFF"/>
          <w:lang w:eastAsia="zh-CN"/>
        </w:rPr>
        <w:t>11.9%</w:t>
      </w:r>
      <w:r w:rsidRPr="005917D1">
        <w:rPr>
          <w:rFonts w:ascii="Times" w:hAnsi="Times" w:cs="Arial"/>
          <w:color w:val="000000"/>
          <w:shd w:val="clear" w:color="auto" w:fill="FFFFFF"/>
        </w:rPr>
        <w:t xml:space="preserve"> before the intervention to </w:t>
      </w:r>
      <w:r w:rsidRPr="005917D1">
        <w:rPr>
          <w:rFonts w:ascii="Times" w:hAnsi="Times" w:cs="Arial"/>
          <w:color w:val="000000"/>
          <w:shd w:val="clear" w:color="auto" w:fill="FFFFFF"/>
          <w:lang w:eastAsia="zh-CN"/>
        </w:rPr>
        <w:t>5.1%</w:t>
      </w:r>
      <w:r w:rsidRPr="005917D1">
        <w:rPr>
          <w:rFonts w:ascii="Times" w:hAnsi="Times" w:cs="Arial"/>
          <w:color w:val="000000"/>
          <w:shd w:val="clear" w:color="auto" w:fill="FFFFFF"/>
        </w:rPr>
        <w:t xml:space="preserve"> after the intervention; At site 2, it reduced from 8.2% to 4.5%; At site 3, it reduced from 8.9% to 6.1%; At site 4, it reduced from 7.4% to 5.7%.</w:t>
      </w:r>
      <w:r w:rsidRPr="005917D1">
        <w:rPr>
          <w:rFonts w:ascii="Times" w:hAnsi="Times"/>
        </w:rPr>
        <w:t xml:space="preserve"> </w:t>
      </w:r>
      <w:r w:rsidRPr="005917D1">
        <w:rPr>
          <w:rFonts w:ascii="Times" w:hAnsi="Times" w:cs="Arial"/>
          <w:color w:val="000000"/>
          <w:shd w:val="clear" w:color="auto" w:fill="FFFFFF"/>
        </w:rPr>
        <w:t>Additionally, Dr. Stevens and his team fitted four Poisson regression models</w:t>
      </w:r>
      <w:r w:rsidRPr="005917D1">
        <w:rPr>
          <w:rFonts w:ascii="Times" w:hAnsi="Times"/>
        </w:rPr>
        <w:t xml:space="preserve"> </w:t>
      </w:r>
      <w:r w:rsidR="00B50F51" w:rsidRPr="005917D1">
        <w:rPr>
          <w:rFonts w:ascii="Times" w:hAnsi="Times" w:cs="Arial"/>
          <w:color w:val="000000"/>
          <w:shd w:val="clear" w:color="auto" w:fill="FFFFFF"/>
        </w:rPr>
        <w:t xml:space="preserve">at each site </w:t>
      </w:r>
      <w:r w:rsidRPr="005917D1">
        <w:rPr>
          <w:rFonts w:ascii="Times" w:hAnsi="Times" w:cs="Arial"/>
          <w:color w:val="000000"/>
          <w:shd w:val="clear" w:color="auto" w:fill="FFFFFF"/>
        </w:rPr>
        <w:t xml:space="preserve">with </w:t>
      </w:r>
      <w:r w:rsidR="00B50F51" w:rsidRPr="005917D1">
        <w:rPr>
          <w:rFonts w:ascii="Times" w:hAnsi="Times" w:cs="Arial"/>
          <w:color w:val="000000"/>
          <w:shd w:val="clear" w:color="auto" w:fill="FFFFFF"/>
        </w:rPr>
        <w:t xml:space="preserve">PIMs rate as the dependent variable, </w:t>
      </w:r>
      <w:proofErr w:type="spellStart"/>
      <w:r w:rsidR="00F33D9D" w:rsidRPr="005917D1">
        <w:rPr>
          <w:rFonts w:ascii="Times" w:hAnsi="Times" w:cs="Arial"/>
          <w:color w:val="000000"/>
          <w:shd w:val="clear" w:color="auto" w:fill="FFFFFF"/>
        </w:rPr>
        <w:t>EQUiPPED</w:t>
      </w:r>
      <w:proofErr w:type="spellEnd"/>
      <w:r w:rsidR="00F33D9D" w:rsidRPr="005917D1">
        <w:rPr>
          <w:rFonts w:ascii="Times" w:hAnsi="Times" w:cs="Arial"/>
          <w:color w:val="000000"/>
          <w:shd w:val="clear" w:color="auto" w:fill="FFFFFF"/>
        </w:rPr>
        <w:t xml:space="preserve"> period (before</w:t>
      </w:r>
      <w:r w:rsidR="00DB0429" w:rsidRPr="005917D1">
        <w:rPr>
          <w:rFonts w:ascii="Times" w:hAnsi="Times" w:cs="Arial"/>
          <w:color w:val="000000"/>
          <w:shd w:val="clear" w:color="auto" w:fill="FFFFFF"/>
        </w:rPr>
        <w:t xml:space="preserve"> </w:t>
      </w:r>
      <w:r w:rsidR="00F33D9D" w:rsidRPr="005917D1">
        <w:rPr>
          <w:rFonts w:ascii="Times" w:hAnsi="Times" w:cs="Arial"/>
          <w:color w:val="000000"/>
          <w:shd w:val="clear" w:color="auto" w:fill="FFFFFF"/>
        </w:rPr>
        <w:t>or after the program</w:t>
      </w:r>
      <w:r w:rsidR="00B50F51" w:rsidRPr="005917D1">
        <w:rPr>
          <w:rFonts w:ascii="Times" w:hAnsi="Times" w:cs="Arial"/>
          <w:color w:val="000000"/>
          <w:shd w:val="clear" w:color="auto" w:fill="FFFFFF"/>
        </w:rPr>
        <w:t xml:space="preserve"> </w:t>
      </w:r>
      <w:r w:rsidR="00F33D9D" w:rsidRPr="005917D1">
        <w:rPr>
          <w:rFonts w:ascii="Times" w:hAnsi="Times" w:cs="Arial"/>
          <w:color w:val="000000"/>
          <w:shd w:val="clear" w:color="auto" w:fill="FFFFFF"/>
        </w:rPr>
        <w:t>implementation)</w:t>
      </w:r>
      <w:r w:rsidR="00DB0429" w:rsidRPr="005917D1">
        <w:rPr>
          <w:rFonts w:ascii="Times" w:hAnsi="Times" w:cs="Arial"/>
          <w:color w:val="000000"/>
          <w:shd w:val="clear" w:color="auto" w:fill="FFFFFF"/>
        </w:rPr>
        <w:t xml:space="preserve"> as the only </w:t>
      </w:r>
      <w:r w:rsidR="00B50F51" w:rsidRPr="005917D1">
        <w:rPr>
          <w:rFonts w:ascii="Times" w:hAnsi="Times" w:cs="Arial"/>
          <w:color w:val="000000"/>
          <w:shd w:val="clear" w:color="auto" w:fill="FFFFFF"/>
        </w:rPr>
        <w:t xml:space="preserve">independent </w:t>
      </w:r>
      <w:r w:rsidR="00DB0429" w:rsidRPr="005917D1">
        <w:rPr>
          <w:rFonts w:ascii="Times" w:hAnsi="Times" w:cs="Arial"/>
          <w:color w:val="000000"/>
          <w:shd w:val="clear" w:color="auto" w:fill="FFFFFF"/>
        </w:rPr>
        <w:t>covariate and</w:t>
      </w:r>
      <w:r w:rsidR="00F33D9D" w:rsidRPr="005917D1">
        <w:rPr>
          <w:rFonts w:ascii="Times" w:hAnsi="Times" w:cs="Arial"/>
          <w:color w:val="000000"/>
          <w:shd w:val="clear" w:color="auto" w:fill="FFFFFF"/>
        </w:rPr>
        <w:t xml:space="preserve"> </w:t>
      </w:r>
      <w:r w:rsidR="00DB0429" w:rsidRPr="005917D1">
        <w:rPr>
          <w:rFonts w:ascii="Times" w:hAnsi="Times" w:cs="Arial"/>
          <w:color w:val="000000"/>
          <w:shd w:val="clear" w:color="auto" w:fill="FFFFFF"/>
        </w:rPr>
        <w:t xml:space="preserve">the </w:t>
      </w:r>
      <w:r w:rsidRPr="005917D1">
        <w:rPr>
          <w:rFonts w:ascii="Times" w:hAnsi="Times" w:cs="Arial"/>
          <w:color w:val="000000"/>
          <w:shd w:val="clear" w:color="auto" w:fill="FFFFFF"/>
        </w:rPr>
        <w:t xml:space="preserve">number of prescriptions adjusted as offset. All four coefficients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period showed statistically significant outcome. In this study, we would analyze the </w:t>
      </w:r>
      <w:r w:rsidR="00B50F51" w:rsidRPr="005917D1">
        <w:rPr>
          <w:rFonts w:ascii="Times" w:hAnsi="Times" w:cs="Arial"/>
          <w:color w:val="000000"/>
          <w:shd w:val="clear" w:color="auto" w:fill="FFFFFF"/>
        </w:rPr>
        <w:t xml:space="preserve">prescription data at Grady Memorial Hospital, the first site to implement this program outside of the VA system, to </w:t>
      </w:r>
      <w:r w:rsidR="00F61880" w:rsidRPr="005917D1">
        <w:rPr>
          <w:rFonts w:ascii="Times" w:hAnsi="Times" w:cs="Arial"/>
          <w:color w:val="000000"/>
          <w:shd w:val="clear" w:color="auto" w:fill="FFFFFF"/>
        </w:rPr>
        <w:t xml:space="preserve">further </w:t>
      </w:r>
      <w:r w:rsidR="00B50F51" w:rsidRPr="005917D1">
        <w:rPr>
          <w:rFonts w:ascii="Times" w:hAnsi="Times" w:cs="Arial"/>
          <w:color w:val="000000"/>
          <w:shd w:val="clear" w:color="auto" w:fill="FFFFFF"/>
        </w:rPr>
        <w:t xml:space="preserve">study the impact of </w:t>
      </w:r>
      <w:proofErr w:type="spellStart"/>
      <w:r w:rsidR="00B50F51" w:rsidRPr="005917D1">
        <w:rPr>
          <w:rFonts w:ascii="Times" w:hAnsi="Times" w:cs="Arial"/>
          <w:color w:val="000000"/>
          <w:shd w:val="clear" w:color="auto" w:fill="FFFFFF"/>
        </w:rPr>
        <w:t>EQUiPPED</w:t>
      </w:r>
      <w:proofErr w:type="spellEnd"/>
      <w:r w:rsidR="00B50F51" w:rsidRPr="005917D1">
        <w:rPr>
          <w:rFonts w:ascii="Times" w:hAnsi="Times" w:cs="Arial"/>
          <w:color w:val="000000"/>
          <w:shd w:val="clear" w:color="auto" w:fill="FFFFFF"/>
        </w:rPr>
        <w:t xml:space="preserve"> on PIMs rate.</w:t>
      </w:r>
    </w:p>
    <w:p w14:paraId="32C03FE3" w14:textId="77777777" w:rsidR="002E0A96" w:rsidRPr="005917D1" w:rsidRDefault="002E0A96" w:rsidP="00117FDE">
      <w:pPr>
        <w:rPr>
          <w:rFonts w:ascii="Times" w:hAnsi="Times"/>
        </w:rPr>
      </w:pPr>
    </w:p>
    <w:p w14:paraId="145FA728" w14:textId="77777777" w:rsidR="002E0A96" w:rsidRPr="005917D1" w:rsidRDefault="002E0A96" w:rsidP="00117FDE">
      <w:pPr>
        <w:rPr>
          <w:rFonts w:ascii="Times" w:hAnsi="Times"/>
        </w:rPr>
      </w:pPr>
    </w:p>
    <w:p w14:paraId="2085A662" w14:textId="77777777" w:rsidR="003A36D2" w:rsidRPr="005917D1" w:rsidRDefault="003A36D2" w:rsidP="002E0A96">
      <w:pPr>
        <w:spacing w:line="480" w:lineRule="auto"/>
        <w:rPr>
          <w:rFonts w:ascii="Times" w:hAnsi="Times" w:cs="Arial"/>
          <w:b/>
          <w:color w:val="000000"/>
          <w:sz w:val="36"/>
          <w:shd w:val="clear" w:color="auto" w:fill="FFFFFF"/>
        </w:rPr>
      </w:pPr>
    </w:p>
    <w:p w14:paraId="16AD35D9" w14:textId="77777777" w:rsidR="003A36D2" w:rsidRPr="005917D1" w:rsidRDefault="003A36D2" w:rsidP="002E0A96">
      <w:pPr>
        <w:spacing w:line="480" w:lineRule="auto"/>
        <w:rPr>
          <w:rFonts w:ascii="Times" w:hAnsi="Times" w:cs="Arial"/>
          <w:b/>
          <w:color w:val="000000"/>
          <w:sz w:val="36"/>
          <w:shd w:val="clear" w:color="auto" w:fill="FFFFFF"/>
        </w:rPr>
      </w:pPr>
    </w:p>
    <w:p w14:paraId="685DFE0E" w14:textId="54CCFB6D" w:rsidR="003A36D2" w:rsidRDefault="003A36D2" w:rsidP="002E0A96">
      <w:pPr>
        <w:spacing w:line="480" w:lineRule="auto"/>
        <w:rPr>
          <w:rFonts w:ascii="Times" w:hAnsi="Times" w:cs="Arial"/>
          <w:b/>
          <w:color w:val="000000"/>
          <w:sz w:val="36"/>
          <w:shd w:val="clear" w:color="auto" w:fill="FFFFFF"/>
        </w:rPr>
      </w:pPr>
    </w:p>
    <w:p w14:paraId="56D679C9" w14:textId="7D0AF127" w:rsidR="005917D1" w:rsidRDefault="005917D1" w:rsidP="002E0A96">
      <w:pPr>
        <w:spacing w:line="480" w:lineRule="auto"/>
        <w:rPr>
          <w:rFonts w:ascii="Times" w:hAnsi="Times" w:cs="Arial"/>
          <w:b/>
          <w:color w:val="000000"/>
          <w:sz w:val="36"/>
          <w:shd w:val="clear" w:color="auto" w:fill="FFFFFF"/>
        </w:rPr>
      </w:pPr>
    </w:p>
    <w:p w14:paraId="27D25CE8" w14:textId="4C42EDF2" w:rsidR="005917D1" w:rsidRDefault="005917D1" w:rsidP="002E0A96">
      <w:pPr>
        <w:spacing w:line="480" w:lineRule="auto"/>
        <w:rPr>
          <w:rFonts w:ascii="Times" w:hAnsi="Times" w:cs="Arial"/>
          <w:b/>
          <w:color w:val="000000"/>
          <w:sz w:val="36"/>
          <w:shd w:val="clear" w:color="auto" w:fill="FFFFFF"/>
        </w:rPr>
      </w:pPr>
    </w:p>
    <w:p w14:paraId="26DBD9F8" w14:textId="77777777" w:rsidR="005917D1" w:rsidRPr="005917D1" w:rsidRDefault="005917D1" w:rsidP="002E0A96">
      <w:pPr>
        <w:spacing w:line="480" w:lineRule="auto"/>
        <w:rPr>
          <w:rFonts w:ascii="Times" w:hAnsi="Times" w:cs="Arial"/>
          <w:b/>
          <w:color w:val="000000"/>
          <w:sz w:val="36"/>
          <w:shd w:val="clear" w:color="auto" w:fill="FFFFFF"/>
        </w:rPr>
      </w:pPr>
    </w:p>
    <w:p w14:paraId="349C6C25" w14:textId="758AA1DD" w:rsidR="002E0A96" w:rsidRPr="005917D1" w:rsidRDefault="002E0A96" w:rsidP="008E38F6">
      <w:pPr>
        <w:pStyle w:val="Style1"/>
        <w:rPr>
          <w:shd w:val="clear" w:color="auto" w:fill="FFFFFF"/>
        </w:rPr>
      </w:pPr>
      <w:bookmarkStart w:id="4" w:name="_Toc5731701"/>
      <w:r w:rsidRPr="005917D1">
        <w:rPr>
          <w:shd w:val="clear" w:color="auto" w:fill="FFFFFF"/>
        </w:rPr>
        <w:lastRenderedPageBreak/>
        <w:t>Methods:</w:t>
      </w:r>
      <w:bookmarkEnd w:id="4"/>
    </w:p>
    <w:p w14:paraId="6FED8D46" w14:textId="34733DE9" w:rsidR="002E0A96" w:rsidRDefault="002E0A96" w:rsidP="00BA6218">
      <w:pPr>
        <w:pStyle w:val="Style2"/>
        <w:numPr>
          <w:ilvl w:val="1"/>
          <w:numId w:val="2"/>
        </w:numPr>
      </w:pPr>
      <w:bookmarkStart w:id="5" w:name="_Toc5731702"/>
      <w:r w:rsidRPr="005917D1">
        <w:t>Setting and Interventions:</w:t>
      </w:r>
      <w:bookmarkEnd w:id="5"/>
    </w:p>
    <w:p w14:paraId="648577E4" w14:textId="77777777" w:rsidR="00BD6DF2" w:rsidRPr="00BD6DF2" w:rsidRDefault="00BD6DF2" w:rsidP="00BD6DF2"/>
    <w:p w14:paraId="07519B5D" w14:textId="77777777"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Grady Memorial Hospital is a county funded hospital with residency training programs such as emergency medicine located in Atlanta, GA. The site implemented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interventions including provider education, electronic health record (EHR)-based clinical decision support tools and individual provider feedback and program evaluation with peer benchmarking. The provider education was implemented from August 1st, 2016 to March 31st, 2017. The provider feedback started from August 1st, 2016 ended in September 30th, 2018. The EHR-based tools were implemented from August 1st, 2016 and are still in use.  The Provider survey was conducted at the end of the implementation period to collect demographic information as well as opinion of provider’s clinical environment and knowledge of PIMs.</w:t>
      </w:r>
    </w:p>
    <w:p w14:paraId="60C1E5AC" w14:textId="77777777" w:rsidR="002E0A96" w:rsidRPr="005917D1" w:rsidRDefault="002E0A96" w:rsidP="002E0A96">
      <w:pPr>
        <w:spacing w:line="480" w:lineRule="auto"/>
        <w:rPr>
          <w:rFonts w:ascii="Times" w:hAnsi="Times" w:cs="Arial"/>
          <w:color w:val="000000"/>
          <w:shd w:val="clear" w:color="auto" w:fill="FFFFFF"/>
        </w:rPr>
      </w:pPr>
    </w:p>
    <w:p w14:paraId="0994DBBE" w14:textId="4834D2B9" w:rsidR="002E0A96" w:rsidRDefault="002E0A96" w:rsidP="00BA6218">
      <w:pPr>
        <w:pStyle w:val="Style2"/>
        <w:numPr>
          <w:ilvl w:val="1"/>
          <w:numId w:val="2"/>
        </w:numPr>
      </w:pPr>
      <w:bookmarkStart w:id="6" w:name="_Toc5731703"/>
      <w:r w:rsidRPr="005917D1">
        <w:t>Provider education:</w:t>
      </w:r>
      <w:bookmarkEnd w:id="6"/>
    </w:p>
    <w:p w14:paraId="378351BF" w14:textId="77777777" w:rsidR="00BD6DF2" w:rsidRPr="00BD6DF2" w:rsidRDefault="00BD6DF2" w:rsidP="00BD6DF2"/>
    <w:p w14:paraId="2EBEBCD9" w14:textId="77777777"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A presentation entitled “Principles of Prescribing for Older Adults” was provided by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team to staff providers and ED residents. Clinical pharmacists were offered support to complete training and certification in geriatric pharmacotherapy. Reminder cards with a list of top PIMs were placed at provider computer workstations.</w:t>
      </w:r>
    </w:p>
    <w:p w14:paraId="665FACD8" w14:textId="77777777" w:rsidR="002E0A96" w:rsidRPr="005917D1" w:rsidRDefault="002E0A96" w:rsidP="002E0A96">
      <w:pPr>
        <w:spacing w:line="480" w:lineRule="auto"/>
        <w:rPr>
          <w:rFonts w:ascii="Times" w:hAnsi="Times" w:cs="Arial"/>
          <w:color w:val="000000"/>
          <w:shd w:val="clear" w:color="auto" w:fill="FFFFFF"/>
        </w:rPr>
      </w:pPr>
    </w:p>
    <w:p w14:paraId="7F76B667" w14:textId="7CF30D4F" w:rsidR="002E0A96" w:rsidRDefault="002E0A96" w:rsidP="00BA6218">
      <w:pPr>
        <w:pStyle w:val="Style3"/>
        <w:numPr>
          <w:ilvl w:val="2"/>
          <w:numId w:val="2"/>
        </w:numPr>
        <w:rPr>
          <w:shd w:val="clear" w:color="auto" w:fill="FFFFFF"/>
        </w:rPr>
      </w:pPr>
      <w:bookmarkStart w:id="7" w:name="_Toc5731704"/>
      <w:r w:rsidRPr="005917D1">
        <w:rPr>
          <w:shd w:val="clear" w:color="auto" w:fill="FFFFFF"/>
        </w:rPr>
        <w:t>EHR-based clinical decision support tools:</w:t>
      </w:r>
      <w:bookmarkEnd w:id="7"/>
    </w:p>
    <w:p w14:paraId="1851D8C3" w14:textId="77777777" w:rsidR="00BD6DF2" w:rsidRPr="00BD6DF2" w:rsidRDefault="00BD6DF2" w:rsidP="00BD6DF2"/>
    <w:p w14:paraId="084088C1" w14:textId="7FB4A8A0"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EPIC</w:t>
      </w:r>
      <w:r w:rsidRPr="005917D1">
        <w:rPr>
          <w:rFonts w:ascii="Times" w:hAnsi="Times" w:cs="Arial"/>
          <w:color w:val="000000"/>
          <w:shd w:val="clear" w:color="auto" w:fill="FFFFFF"/>
          <w:vertAlign w:val="superscript"/>
        </w:rPr>
        <w:t>TM</w:t>
      </w:r>
      <w:r w:rsidRPr="005917D1">
        <w:rPr>
          <w:rFonts w:ascii="Times" w:hAnsi="Times" w:cs="Arial"/>
          <w:color w:val="000000"/>
          <w:shd w:val="clear" w:color="auto" w:fill="FFFFFF"/>
        </w:rPr>
        <w:t xml:space="preserve"> electronic health record is one of the top 5 popular </w:t>
      </w:r>
      <w:r w:rsidR="005D0711" w:rsidRPr="005917D1">
        <w:rPr>
          <w:rFonts w:ascii="Times" w:hAnsi="Times" w:cs="Arial"/>
          <w:color w:val="000000"/>
          <w:shd w:val="clear" w:color="auto" w:fill="FFFFFF"/>
        </w:rPr>
        <w:t>electronic health reco</w:t>
      </w:r>
      <w:r w:rsidR="008915E4" w:rsidRPr="005917D1">
        <w:rPr>
          <w:rFonts w:ascii="Times" w:hAnsi="Times" w:cs="Arial"/>
          <w:color w:val="000000"/>
          <w:shd w:val="clear" w:color="auto" w:fill="FFFFFF"/>
        </w:rPr>
        <w:t>r</w:t>
      </w:r>
      <w:r w:rsidR="005D0711" w:rsidRPr="005917D1">
        <w:rPr>
          <w:rFonts w:ascii="Times" w:hAnsi="Times" w:cs="Arial"/>
          <w:color w:val="000000"/>
          <w:shd w:val="clear" w:color="auto" w:fill="FFFFFF"/>
        </w:rPr>
        <w:t>d</w:t>
      </w:r>
      <w:r w:rsidR="008915E4" w:rsidRPr="005917D1">
        <w:rPr>
          <w:rFonts w:ascii="Times" w:hAnsi="Times" w:cs="Arial"/>
          <w:color w:val="000000"/>
          <w:shd w:val="clear" w:color="auto" w:fill="FFFFFF"/>
        </w:rPr>
        <w:t xml:space="preserve"> (EHR)</w:t>
      </w:r>
      <w:r w:rsidRPr="005917D1">
        <w:rPr>
          <w:rFonts w:ascii="Times" w:hAnsi="Times" w:cs="Arial"/>
          <w:color w:val="000000"/>
          <w:shd w:val="clear" w:color="auto" w:fill="FFFFFF"/>
        </w:rPr>
        <w:t>’s used nationally</w:t>
      </w:r>
      <w:r w:rsidRPr="005917D1">
        <w:rPr>
          <w:rFonts w:ascii="Times" w:hAnsi="Times" w:cs="Arial"/>
          <w:color w:val="000000"/>
          <w:shd w:val="clear" w:color="auto" w:fill="FFFFFF"/>
          <w:vertAlign w:val="superscript"/>
        </w:rPr>
        <w:t>17</w:t>
      </w:r>
      <w:r w:rsidRPr="005917D1">
        <w:rPr>
          <w:rFonts w:ascii="Times" w:hAnsi="Times" w:cs="Arial"/>
          <w:color w:val="000000"/>
          <w:shd w:val="clear" w:color="auto" w:fill="FFFFFF"/>
        </w:rPr>
        <w:t xml:space="preserve">.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team developed templates for geriatric </w:t>
      </w:r>
      <w:r w:rsidRPr="005917D1">
        <w:rPr>
          <w:rFonts w:ascii="Times" w:hAnsi="Times" w:cs="Arial"/>
          <w:color w:val="000000"/>
          <w:shd w:val="clear" w:color="auto" w:fill="FFFFFF"/>
        </w:rPr>
        <w:lastRenderedPageBreak/>
        <w:t>outpatient pharmacy order sets for common ED discharge diagnoses among older adults with dose adjustments for renal impairment, point-of-prescribing education regarding medications to avoid, and links to synthesized geriatric content within EPIC system.</w:t>
      </w:r>
      <w:r w:rsidRPr="005917D1">
        <w:rPr>
          <w:rFonts w:ascii="Times" w:hAnsi="Times" w:cs="Arial"/>
        </w:rPr>
        <w:t xml:space="preserve"> </w:t>
      </w:r>
      <w:r w:rsidRPr="005917D1">
        <w:rPr>
          <w:rFonts w:ascii="Times" w:hAnsi="Times" w:cs="Arial"/>
          <w:color w:val="000000"/>
          <w:shd w:val="clear" w:color="auto" w:fill="FFFFFF"/>
        </w:rPr>
        <w:t>The order sets encourage safer medications and was the first order sets focused on medication safety for older adults discharged from the ED. Additionally, Best Practice Alerts (BPAs), a pop-up system which will fire when an order considered inappropriate by the pre-defined program, implemented into the EPIC</w:t>
      </w:r>
      <w:r w:rsidRPr="005917D1">
        <w:rPr>
          <w:rFonts w:ascii="Times" w:hAnsi="Times" w:cs="Arial"/>
          <w:color w:val="000000"/>
          <w:shd w:val="clear" w:color="auto" w:fill="FFFFFF"/>
          <w:vertAlign w:val="superscript"/>
        </w:rPr>
        <w:t>TM</w:t>
      </w:r>
      <w:r w:rsidRPr="005917D1">
        <w:rPr>
          <w:rFonts w:ascii="Times" w:hAnsi="Times" w:cs="Arial"/>
          <w:color w:val="000000"/>
          <w:shd w:val="clear" w:color="auto" w:fill="FFFFFF"/>
        </w:rPr>
        <w:t xml:space="preserve"> system was used to promote safer medication as well.</w:t>
      </w:r>
    </w:p>
    <w:p w14:paraId="2ECB06FE" w14:textId="77777777" w:rsidR="002E0A96" w:rsidRPr="005917D1" w:rsidRDefault="002E0A96" w:rsidP="002E0A96">
      <w:pPr>
        <w:spacing w:line="480" w:lineRule="auto"/>
        <w:rPr>
          <w:rFonts w:ascii="Times" w:hAnsi="Times" w:cs="Arial"/>
          <w:color w:val="000000"/>
          <w:shd w:val="clear" w:color="auto" w:fill="FFFFFF"/>
        </w:rPr>
      </w:pPr>
    </w:p>
    <w:p w14:paraId="3DD7FE90" w14:textId="70ECB96F" w:rsidR="002E0A96" w:rsidRDefault="002E0A96" w:rsidP="00BA6218">
      <w:pPr>
        <w:pStyle w:val="Style3"/>
        <w:numPr>
          <w:ilvl w:val="2"/>
          <w:numId w:val="2"/>
        </w:numPr>
        <w:rPr>
          <w:shd w:val="clear" w:color="auto" w:fill="FFFFFF"/>
        </w:rPr>
      </w:pPr>
      <w:bookmarkStart w:id="8" w:name="_Toc5731705"/>
      <w:r w:rsidRPr="005917D1">
        <w:rPr>
          <w:shd w:val="clear" w:color="auto" w:fill="FFFFFF"/>
        </w:rPr>
        <w:t>Provider feedback:</w:t>
      </w:r>
      <w:bookmarkEnd w:id="8"/>
    </w:p>
    <w:p w14:paraId="62D09E29" w14:textId="77777777" w:rsidR="00BD6DF2" w:rsidRPr="00BD6DF2" w:rsidRDefault="00BD6DF2" w:rsidP="00BD6DF2"/>
    <w:p w14:paraId="224DAE4F" w14:textId="77777777"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Staff providers were required a monthly audit and feedback of individual prescribing patterns and received anonymous peer benchmarking comparing individual performance with that of other ED providers at the same site</w:t>
      </w:r>
      <w:r w:rsidRPr="005917D1">
        <w:rPr>
          <w:rFonts w:ascii="Times" w:hAnsi="Times" w:cs="Arial"/>
          <w:color w:val="000000"/>
          <w:shd w:val="clear" w:color="auto" w:fill="FFFFFF"/>
          <w:vertAlign w:val="superscript"/>
        </w:rPr>
        <w:t>18,19</w:t>
      </w:r>
      <w:r w:rsidRPr="005917D1">
        <w:rPr>
          <w:rFonts w:ascii="Times" w:hAnsi="Times" w:cs="Arial"/>
          <w:color w:val="000000"/>
          <w:shd w:val="clear" w:color="auto" w:fill="FFFFFF"/>
        </w:rPr>
        <w:t>. The feedback was a one-on-one meeting with a follow up email detailing the prescribing patterns. The feedback was used to improve provider education and to optimize the EHR-based system.</w:t>
      </w:r>
    </w:p>
    <w:p w14:paraId="1924D7EE" w14:textId="77777777" w:rsidR="002E0A96" w:rsidRPr="005917D1" w:rsidRDefault="002E0A96" w:rsidP="002E0A96">
      <w:pPr>
        <w:spacing w:line="480" w:lineRule="auto"/>
        <w:rPr>
          <w:rFonts w:ascii="Times" w:hAnsi="Times" w:cs="Arial"/>
          <w:b/>
          <w:color w:val="000000"/>
          <w:sz w:val="32"/>
          <w:shd w:val="clear" w:color="auto" w:fill="FFFFFF"/>
        </w:rPr>
      </w:pPr>
    </w:p>
    <w:p w14:paraId="357C8706" w14:textId="3CB1CA6F" w:rsidR="002E0A96" w:rsidRPr="005917D1" w:rsidRDefault="002E0A96" w:rsidP="00BA6218">
      <w:pPr>
        <w:pStyle w:val="Style2"/>
        <w:numPr>
          <w:ilvl w:val="1"/>
          <w:numId w:val="2"/>
        </w:numPr>
      </w:pPr>
      <w:bookmarkStart w:id="9" w:name="_Toc5731706"/>
      <w:r w:rsidRPr="005917D1">
        <w:t>Data collection and measures:</w:t>
      </w:r>
      <w:bookmarkEnd w:id="9"/>
    </w:p>
    <w:p w14:paraId="0554C88D" w14:textId="77777777"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Prescribing data from August 1</w:t>
      </w:r>
      <w:r w:rsidRPr="005917D1">
        <w:rPr>
          <w:rFonts w:ascii="Times" w:hAnsi="Times" w:cs="Arial"/>
          <w:color w:val="000000"/>
          <w:shd w:val="clear" w:color="auto" w:fill="FFFFFF"/>
          <w:vertAlign w:val="superscript"/>
        </w:rPr>
        <w:t>st</w:t>
      </w:r>
      <w:r w:rsidRPr="005917D1">
        <w:rPr>
          <w:rFonts w:ascii="Times" w:hAnsi="Times" w:cs="Arial"/>
          <w:color w:val="000000"/>
          <w:shd w:val="clear" w:color="auto" w:fill="FFFFFF"/>
        </w:rPr>
        <w:t>, 2016 to Sep 30</w:t>
      </w:r>
      <w:r w:rsidRPr="005917D1">
        <w:rPr>
          <w:rFonts w:ascii="Times" w:hAnsi="Times" w:cs="Arial"/>
          <w:color w:val="000000"/>
          <w:shd w:val="clear" w:color="auto" w:fill="FFFFFF"/>
          <w:vertAlign w:val="superscript"/>
        </w:rPr>
        <w:t>th</w:t>
      </w:r>
      <w:r w:rsidRPr="005917D1">
        <w:rPr>
          <w:rFonts w:ascii="Times" w:hAnsi="Times" w:cs="Arial"/>
          <w:color w:val="000000"/>
          <w:shd w:val="clear" w:color="auto" w:fill="FFFFFF"/>
        </w:rPr>
        <w:t>, 2018 were collected for analysis at a monthly rate and maintained in a Redcap database at Emory. The prescribing data were divided into three periods: Pre-intervention (May 1</w:t>
      </w:r>
      <w:r w:rsidRPr="005917D1">
        <w:rPr>
          <w:rFonts w:ascii="Times" w:hAnsi="Times" w:cs="Arial"/>
          <w:color w:val="000000"/>
          <w:shd w:val="clear" w:color="auto" w:fill="FFFFFF"/>
          <w:vertAlign w:val="superscript"/>
        </w:rPr>
        <w:t>st</w:t>
      </w:r>
      <w:r w:rsidRPr="005917D1">
        <w:rPr>
          <w:rFonts w:ascii="Times" w:hAnsi="Times" w:cs="Arial"/>
          <w:color w:val="000000"/>
          <w:shd w:val="clear" w:color="auto" w:fill="FFFFFF"/>
        </w:rPr>
        <w:t>, 2016 to October 31</w:t>
      </w:r>
      <w:r w:rsidRPr="005917D1">
        <w:rPr>
          <w:rFonts w:ascii="Times" w:hAnsi="Times" w:cs="Arial"/>
          <w:color w:val="000000"/>
          <w:shd w:val="clear" w:color="auto" w:fill="FFFFFF"/>
          <w:vertAlign w:val="superscript"/>
        </w:rPr>
        <w:t>st</w:t>
      </w:r>
      <w:r w:rsidRPr="005917D1">
        <w:rPr>
          <w:rFonts w:ascii="Times" w:hAnsi="Times" w:cs="Arial"/>
          <w:color w:val="000000"/>
          <w:shd w:val="clear" w:color="auto" w:fill="FFFFFF"/>
        </w:rPr>
        <w:t>, 2016), Intervention (November 1</w:t>
      </w:r>
      <w:r w:rsidRPr="005917D1">
        <w:rPr>
          <w:rFonts w:ascii="Times" w:hAnsi="Times" w:cs="Arial"/>
          <w:color w:val="000000"/>
          <w:shd w:val="clear" w:color="auto" w:fill="FFFFFF"/>
          <w:vertAlign w:val="superscript"/>
        </w:rPr>
        <w:t>st</w:t>
      </w:r>
      <w:r w:rsidRPr="005917D1">
        <w:rPr>
          <w:rFonts w:ascii="Times" w:hAnsi="Times" w:cs="Arial"/>
          <w:color w:val="000000"/>
          <w:shd w:val="clear" w:color="auto" w:fill="FFFFFF"/>
        </w:rPr>
        <w:t>, 2016 to March 31</w:t>
      </w:r>
      <w:r w:rsidRPr="005917D1">
        <w:rPr>
          <w:rFonts w:ascii="Times" w:hAnsi="Times" w:cs="Arial"/>
          <w:color w:val="000000"/>
          <w:shd w:val="clear" w:color="auto" w:fill="FFFFFF"/>
          <w:vertAlign w:val="superscript"/>
        </w:rPr>
        <w:t>st</w:t>
      </w:r>
      <w:r w:rsidRPr="005917D1">
        <w:rPr>
          <w:rFonts w:ascii="Times" w:hAnsi="Times" w:cs="Arial"/>
          <w:color w:val="000000"/>
          <w:shd w:val="clear" w:color="auto" w:fill="FFFFFF"/>
        </w:rPr>
        <w:t>, 2017) and Post-intervention (April 1</w:t>
      </w:r>
      <w:r w:rsidRPr="005917D1">
        <w:rPr>
          <w:rFonts w:ascii="Times" w:hAnsi="Times" w:cs="Arial"/>
          <w:color w:val="000000"/>
          <w:shd w:val="clear" w:color="auto" w:fill="FFFFFF"/>
          <w:vertAlign w:val="superscript"/>
        </w:rPr>
        <w:t>st</w:t>
      </w:r>
      <w:r w:rsidRPr="005917D1">
        <w:rPr>
          <w:rFonts w:ascii="Times" w:hAnsi="Times" w:cs="Arial"/>
          <w:color w:val="000000"/>
          <w:shd w:val="clear" w:color="auto" w:fill="FFFFFF"/>
        </w:rPr>
        <w:t>, 2017 to September 30</w:t>
      </w:r>
      <w:r w:rsidRPr="005917D1">
        <w:rPr>
          <w:rFonts w:ascii="Times" w:hAnsi="Times" w:cs="Arial"/>
          <w:color w:val="000000"/>
          <w:shd w:val="clear" w:color="auto" w:fill="FFFFFF"/>
          <w:vertAlign w:val="superscript"/>
        </w:rPr>
        <w:t>th</w:t>
      </w:r>
      <w:r w:rsidRPr="005917D1">
        <w:rPr>
          <w:rFonts w:ascii="Times" w:hAnsi="Times" w:cs="Arial"/>
          <w:color w:val="000000"/>
          <w:shd w:val="clear" w:color="auto" w:fill="FFFFFF"/>
        </w:rPr>
        <w:t>, 2018). As described before, PIMs were defined by the Beers criteria (revised in 2015</w:t>
      </w:r>
      <w:r w:rsidRPr="005917D1">
        <w:rPr>
          <w:rFonts w:ascii="Times" w:hAnsi="Times" w:cs="Arial"/>
          <w:color w:val="000000"/>
          <w:shd w:val="clear" w:color="auto" w:fill="FFFFFF"/>
          <w:vertAlign w:val="superscript"/>
        </w:rPr>
        <w:t>5</w:t>
      </w:r>
      <w:r w:rsidRPr="005917D1">
        <w:rPr>
          <w:rFonts w:ascii="Times" w:hAnsi="Times" w:cs="Arial"/>
          <w:color w:val="000000"/>
          <w:shd w:val="clear" w:color="auto" w:fill="FFFFFF"/>
        </w:rPr>
        <w:t xml:space="preserve">). Our primary outcome of interest was the rate of PIMs </w:t>
      </w:r>
      <w:r w:rsidRPr="005917D1">
        <w:rPr>
          <w:rFonts w:ascii="Times" w:hAnsi="Times" w:cs="Arial"/>
          <w:color w:val="000000"/>
          <w:shd w:val="clear" w:color="auto" w:fill="FFFFFF"/>
        </w:rPr>
        <w:lastRenderedPageBreak/>
        <w:t xml:space="preserve">prescribed for people aged 65+ discharged from the ED in the three periods, especially the rate of PIMs before the implementation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and post intervention. Provider characteristics were collected in the survey at the end of the implementation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w:t>
      </w:r>
    </w:p>
    <w:p w14:paraId="209E74C2" w14:textId="77777777" w:rsidR="002E0A96" w:rsidRPr="005917D1" w:rsidRDefault="002E0A96" w:rsidP="002E0A96">
      <w:pPr>
        <w:spacing w:line="480" w:lineRule="auto"/>
        <w:rPr>
          <w:rFonts w:ascii="Times" w:hAnsi="Times" w:cs="Arial"/>
          <w:color w:val="000000"/>
          <w:shd w:val="clear" w:color="auto" w:fill="FFFFFF"/>
        </w:rPr>
      </w:pPr>
    </w:p>
    <w:p w14:paraId="79F1FE68" w14:textId="08B97DAA" w:rsidR="002E0A96" w:rsidRPr="005917D1" w:rsidRDefault="002E0A96" w:rsidP="00BA6218">
      <w:pPr>
        <w:pStyle w:val="Style2"/>
        <w:numPr>
          <w:ilvl w:val="1"/>
          <w:numId w:val="2"/>
        </w:numPr>
      </w:pPr>
      <w:bookmarkStart w:id="10" w:name="_Toc5731707"/>
      <w:r w:rsidRPr="005917D1">
        <w:t>Data analysis:</w:t>
      </w:r>
      <w:bookmarkEnd w:id="10"/>
    </w:p>
    <w:p w14:paraId="53B9C401" w14:textId="56D9D45F"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PIMs rate was calculated by the number of PIMs divided by the number of all prescriptions. Both weekly</w:t>
      </w:r>
      <w:r w:rsidR="00A81DC0" w:rsidRPr="005917D1">
        <w:rPr>
          <w:rFonts w:ascii="Times" w:hAnsi="Times" w:cs="Arial"/>
          <w:color w:val="000000"/>
          <w:shd w:val="clear" w:color="auto" w:fill="FFFFFF"/>
        </w:rPr>
        <w:t xml:space="preserve">- </w:t>
      </w:r>
      <w:r w:rsidRPr="005917D1">
        <w:rPr>
          <w:rFonts w:ascii="Times" w:hAnsi="Times" w:cs="Arial"/>
          <w:color w:val="000000"/>
          <w:shd w:val="clear" w:color="auto" w:fill="FFFFFF"/>
        </w:rPr>
        <w:t>and monthly</w:t>
      </w:r>
      <w:r w:rsidR="00A81DC0" w:rsidRPr="005917D1">
        <w:rPr>
          <w:rFonts w:ascii="Times" w:hAnsi="Times" w:cs="Arial"/>
          <w:color w:val="000000"/>
          <w:shd w:val="clear" w:color="auto" w:fill="FFFFFF"/>
        </w:rPr>
        <w:t>-</w:t>
      </w:r>
      <w:r w:rsidRPr="005917D1">
        <w:rPr>
          <w:rFonts w:ascii="Times" w:hAnsi="Times" w:cs="Arial"/>
          <w:color w:val="000000"/>
          <w:shd w:val="clear" w:color="auto" w:fill="FFFFFF"/>
        </w:rPr>
        <w:t xml:space="preserve">PIMs rate were calculated. Trends were compared through figures. A Bonferroni adjusted test of proportions </w:t>
      </w:r>
      <w:r w:rsidR="00A81DC0" w:rsidRPr="005917D1">
        <w:rPr>
          <w:rFonts w:ascii="Times" w:hAnsi="Times" w:cs="Arial"/>
          <w:color w:val="000000"/>
          <w:shd w:val="clear" w:color="auto" w:fill="FFFFFF"/>
        </w:rPr>
        <w:t xml:space="preserve">was </w:t>
      </w:r>
      <w:r w:rsidRPr="005917D1">
        <w:rPr>
          <w:rFonts w:ascii="Times" w:hAnsi="Times" w:cs="Arial"/>
          <w:color w:val="000000"/>
          <w:shd w:val="clear" w:color="auto" w:fill="FFFFFF"/>
        </w:rPr>
        <w:t xml:space="preserve">performed to compare the PIMs rate.  An exact rate ratio test was performed to confirm the difference between the rate of PIMs before the first implementation of core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interventions and </w:t>
      </w:r>
      <w:r w:rsidR="00FA28E7" w:rsidRPr="005917D1">
        <w:rPr>
          <w:rFonts w:ascii="Times" w:hAnsi="Times" w:cs="Arial"/>
          <w:color w:val="000000"/>
          <w:shd w:val="clear" w:color="auto" w:fill="FFFFFF"/>
        </w:rPr>
        <w:t>five</w:t>
      </w:r>
      <w:r w:rsidRPr="005917D1">
        <w:rPr>
          <w:rFonts w:ascii="Times" w:hAnsi="Times" w:cs="Arial"/>
          <w:color w:val="000000"/>
          <w:shd w:val="clear" w:color="auto" w:fill="FFFFFF"/>
        </w:rPr>
        <w:t xml:space="preserve"> months after it. In order to get the adjusted effect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periods, regression models were fitted</w:t>
      </w:r>
      <w:r w:rsidR="00E758F1" w:rsidRPr="005917D1">
        <w:rPr>
          <w:rFonts w:ascii="Times" w:hAnsi="Times" w:cs="Arial"/>
          <w:color w:val="000000"/>
          <w:shd w:val="clear" w:color="auto" w:fill="FFFFFF"/>
        </w:rPr>
        <w:t xml:space="preserve"> and model selection</w:t>
      </w:r>
      <w:r w:rsidR="00C900B4" w:rsidRPr="005917D1">
        <w:rPr>
          <w:rFonts w:ascii="Times" w:hAnsi="Times" w:cs="Arial"/>
          <w:color w:val="000000"/>
          <w:shd w:val="clear" w:color="auto" w:fill="FFFFFF"/>
        </w:rPr>
        <w:t xml:space="preserve"> on both model</w:t>
      </w:r>
      <w:r w:rsidR="00DF2485" w:rsidRPr="005917D1">
        <w:rPr>
          <w:rFonts w:ascii="Times" w:hAnsi="Times" w:cs="Arial"/>
          <w:color w:val="000000"/>
          <w:shd w:val="clear" w:color="auto" w:fill="FFFFFF"/>
        </w:rPr>
        <w:t>ing method</w:t>
      </w:r>
      <w:r w:rsidR="004F7841" w:rsidRPr="005917D1">
        <w:rPr>
          <w:rFonts w:ascii="Times" w:hAnsi="Times" w:cs="Arial"/>
          <w:color w:val="000000"/>
          <w:shd w:val="clear" w:color="auto" w:fill="FFFFFF"/>
        </w:rPr>
        <w:t>s</w:t>
      </w:r>
      <w:r w:rsidR="00C900B4" w:rsidRPr="005917D1">
        <w:rPr>
          <w:rFonts w:ascii="Times" w:hAnsi="Times" w:cs="Arial"/>
          <w:color w:val="000000"/>
          <w:shd w:val="clear" w:color="auto" w:fill="FFFFFF"/>
        </w:rPr>
        <w:t xml:space="preserve"> and covariates were conducted.</w:t>
      </w:r>
    </w:p>
    <w:p w14:paraId="7B75A706" w14:textId="77777777" w:rsidR="005959FF" w:rsidRPr="005917D1" w:rsidRDefault="005959FF" w:rsidP="002E0A96">
      <w:pPr>
        <w:spacing w:line="480" w:lineRule="auto"/>
        <w:rPr>
          <w:rFonts w:ascii="Times" w:hAnsi="Times" w:cs="Arial"/>
          <w:color w:val="000000"/>
          <w:shd w:val="clear" w:color="auto" w:fill="FFFFFF"/>
        </w:rPr>
      </w:pPr>
    </w:p>
    <w:p w14:paraId="60287881" w14:textId="53A79351" w:rsidR="00C900B4" w:rsidRDefault="005959FF" w:rsidP="00BA6218">
      <w:pPr>
        <w:pStyle w:val="Style3"/>
        <w:numPr>
          <w:ilvl w:val="2"/>
          <w:numId w:val="2"/>
        </w:numPr>
        <w:rPr>
          <w:shd w:val="clear" w:color="auto" w:fill="FFFFFF"/>
        </w:rPr>
      </w:pPr>
      <w:bookmarkStart w:id="11" w:name="_Toc5731708"/>
      <w:r w:rsidRPr="005917D1">
        <w:rPr>
          <w:shd w:val="clear" w:color="auto" w:fill="FFFFFF"/>
        </w:rPr>
        <w:t xml:space="preserve">Model selection on </w:t>
      </w:r>
      <w:r w:rsidR="00EC460C" w:rsidRPr="005917D1">
        <w:rPr>
          <w:shd w:val="clear" w:color="auto" w:fill="FFFFFF"/>
        </w:rPr>
        <w:t xml:space="preserve">different </w:t>
      </w:r>
      <w:r w:rsidR="007D1C45" w:rsidRPr="005917D1">
        <w:rPr>
          <w:shd w:val="clear" w:color="auto" w:fill="FFFFFF"/>
        </w:rPr>
        <w:t>model</w:t>
      </w:r>
      <w:r w:rsidR="00DF2485" w:rsidRPr="005917D1">
        <w:rPr>
          <w:shd w:val="clear" w:color="auto" w:fill="FFFFFF"/>
        </w:rPr>
        <w:t>ing methods</w:t>
      </w:r>
      <w:r w:rsidR="004F7841" w:rsidRPr="005917D1">
        <w:rPr>
          <w:shd w:val="clear" w:color="auto" w:fill="FFFFFF"/>
        </w:rPr>
        <w:t>:</w:t>
      </w:r>
      <w:bookmarkEnd w:id="11"/>
    </w:p>
    <w:p w14:paraId="22A7A083" w14:textId="77777777" w:rsidR="00BD6DF2" w:rsidRPr="00BD6DF2" w:rsidRDefault="00BD6DF2" w:rsidP="00BD6DF2"/>
    <w:p w14:paraId="18A14DAE" w14:textId="01D3D697"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Poisson regression can be used to model count data. However, it has very strict assumptions. One that is often violated is the distributional assumption that the mean equals the variance, which</w:t>
      </w:r>
      <w:r w:rsidR="00A81DC0" w:rsidRPr="005917D1">
        <w:rPr>
          <w:rFonts w:ascii="Times" w:hAnsi="Times" w:cs="Arial"/>
          <w:color w:val="000000"/>
          <w:shd w:val="clear" w:color="auto" w:fill="FFFFFF"/>
        </w:rPr>
        <w:t xml:space="preserve">, when violated, </w:t>
      </w:r>
      <w:r w:rsidRPr="005917D1">
        <w:rPr>
          <w:rFonts w:ascii="Times" w:hAnsi="Times" w:cs="Arial"/>
          <w:color w:val="000000"/>
          <w:shd w:val="clear" w:color="auto" w:fill="FFFFFF"/>
        </w:rPr>
        <w:t xml:space="preserve">is known as overdispersion. Another is that sometimes the variance </w:t>
      </w:r>
      <w:r w:rsidR="00F61880" w:rsidRPr="005917D1">
        <w:rPr>
          <w:rFonts w:ascii="Times" w:hAnsi="Times" w:cs="Arial"/>
          <w:color w:val="000000"/>
          <w:shd w:val="clear" w:color="auto" w:fill="FFFFFF"/>
        </w:rPr>
        <w:t xml:space="preserve">of count outcome </w:t>
      </w:r>
      <w:r w:rsidR="00E52EBA" w:rsidRPr="005917D1">
        <w:rPr>
          <w:rFonts w:ascii="Times" w:hAnsi="Times" w:cs="Arial"/>
          <w:color w:val="000000"/>
          <w:shd w:val="clear" w:color="auto" w:fill="FFFFFF"/>
        </w:rPr>
        <w:t xml:space="preserve">of interest </w:t>
      </w:r>
      <w:r w:rsidRPr="005917D1">
        <w:rPr>
          <w:rFonts w:ascii="Times" w:hAnsi="Times" w:cs="Arial"/>
          <w:color w:val="000000"/>
          <w:shd w:val="clear" w:color="auto" w:fill="FFFFFF"/>
        </w:rPr>
        <w:t xml:space="preserve">is too large because there are many zeroes as well as a few very high values. This is called excess zeroes.  Due to overdispersion and excess zeroes of the data, we fitted </w:t>
      </w:r>
      <w:r w:rsidR="00F61880" w:rsidRPr="005917D1">
        <w:rPr>
          <w:rFonts w:ascii="Times" w:hAnsi="Times" w:cs="Arial"/>
          <w:color w:val="000000"/>
          <w:shd w:val="clear" w:color="auto" w:fill="FFFFFF"/>
        </w:rPr>
        <w:t>five</w:t>
      </w:r>
      <w:r w:rsidRPr="005917D1">
        <w:rPr>
          <w:rFonts w:ascii="Times" w:hAnsi="Times" w:cs="Arial"/>
          <w:color w:val="000000"/>
          <w:shd w:val="clear" w:color="auto" w:fill="FFFFFF"/>
        </w:rPr>
        <w:t xml:space="preserve"> different models with </w:t>
      </w:r>
      <w:r w:rsidR="008A356F" w:rsidRPr="005917D1">
        <w:rPr>
          <w:rFonts w:ascii="Times" w:hAnsi="Times" w:cs="Arial"/>
          <w:color w:val="000000"/>
          <w:shd w:val="clear" w:color="auto" w:fill="FFFFFF"/>
        </w:rPr>
        <w:t xml:space="preserve">PIMs rate as the dependent variable, </w:t>
      </w:r>
      <w:proofErr w:type="spellStart"/>
      <w:r w:rsidR="008A356F" w:rsidRPr="005917D1">
        <w:rPr>
          <w:rFonts w:ascii="Times" w:hAnsi="Times" w:cs="Arial"/>
          <w:color w:val="000000"/>
          <w:shd w:val="clear" w:color="auto" w:fill="FFFFFF"/>
        </w:rPr>
        <w:t>EQUiPPED</w:t>
      </w:r>
      <w:proofErr w:type="spellEnd"/>
      <w:r w:rsidR="008A356F" w:rsidRPr="005917D1">
        <w:rPr>
          <w:rFonts w:ascii="Times" w:hAnsi="Times" w:cs="Arial"/>
          <w:color w:val="000000"/>
          <w:shd w:val="clear" w:color="auto" w:fill="FFFFFF"/>
        </w:rPr>
        <w:t xml:space="preserve"> period (before or after the program </w:t>
      </w:r>
      <w:r w:rsidR="008A356F" w:rsidRPr="005917D1">
        <w:rPr>
          <w:rFonts w:ascii="Times" w:hAnsi="Times" w:cs="Arial"/>
          <w:color w:val="000000"/>
          <w:shd w:val="clear" w:color="auto" w:fill="FFFFFF"/>
        </w:rPr>
        <w:lastRenderedPageBreak/>
        <w:t>implementation) as the only independent covariate and the number of prescriptions adjusted as</w:t>
      </w:r>
      <w:r w:rsidR="008E43A9" w:rsidRPr="005917D1">
        <w:rPr>
          <w:rFonts w:ascii="Times" w:hAnsi="Times" w:cs="Arial"/>
          <w:color w:val="000000"/>
          <w:shd w:val="clear" w:color="auto" w:fill="FFFFFF"/>
        </w:rPr>
        <w:t xml:space="preserve"> offset</w:t>
      </w:r>
      <w:r w:rsidRPr="005917D1">
        <w:rPr>
          <w:rFonts w:ascii="Times" w:hAnsi="Times" w:cs="Arial"/>
          <w:color w:val="000000"/>
          <w:shd w:val="clear" w:color="auto" w:fill="FFFFFF"/>
        </w:rPr>
        <w:t>:</w:t>
      </w:r>
    </w:p>
    <w:p w14:paraId="698818B9" w14:textId="77777777" w:rsidR="008A356F" w:rsidRPr="005917D1" w:rsidRDefault="008A356F" w:rsidP="002E0A96">
      <w:pPr>
        <w:spacing w:line="480" w:lineRule="auto"/>
        <w:rPr>
          <w:rFonts w:ascii="Times" w:hAnsi="Times" w:cs="Arial"/>
          <w:color w:val="000000"/>
          <w:shd w:val="clear" w:color="auto" w:fill="FFFFFF"/>
        </w:rPr>
      </w:pPr>
    </w:p>
    <w:p w14:paraId="7F2DD497" w14:textId="77777777"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Poisson regression:</w:t>
      </w:r>
    </w:p>
    <w:p w14:paraId="1C419088" w14:textId="666E8ABD"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Let Y refers to the number of PIMs. Z refers to whether it’s at least </w:t>
      </w:r>
      <w:r w:rsidR="00FA28E7" w:rsidRPr="005917D1">
        <w:rPr>
          <w:rFonts w:ascii="Times" w:hAnsi="Times" w:cs="Arial"/>
          <w:color w:val="000000"/>
          <w:shd w:val="clear" w:color="auto" w:fill="FFFFFF"/>
        </w:rPr>
        <w:t>five</w:t>
      </w:r>
      <w:r w:rsidRPr="005917D1">
        <w:rPr>
          <w:rFonts w:ascii="Times" w:hAnsi="Times" w:cs="Arial"/>
          <w:color w:val="000000"/>
          <w:shd w:val="clear" w:color="auto" w:fill="FFFFFF"/>
        </w:rPr>
        <w:t xml:space="preserve"> months prior to first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(0) or at least </w:t>
      </w:r>
      <w:r w:rsidR="00F61880" w:rsidRPr="005917D1">
        <w:rPr>
          <w:rFonts w:ascii="Times" w:hAnsi="Times" w:cs="Arial"/>
          <w:color w:val="000000"/>
          <w:shd w:val="clear" w:color="auto" w:fill="FFFFFF"/>
        </w:rPr>
        <w:t>five</w:t>
      </w:r>
      <w:r w:rsidRPr="005917D1">
        <w:rPr>
          <w:rFonts w:ascii="Times" w:hAnsi="Times" w:cs="Arial"/>
          <w:color w:val="000000"/>
          <w:shd w:val="clear" w:color="auto" w:fill="FFFFFF"/>
        </w:rPr>
        <w:t xml:space="preserve"> months after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(1). The following Poisson regression model was fitted:</w:t>
      </w:r>
    </w:p>
    <w:p w14:paraId="1A5265A2" w14:textId="1AF8B566" w:rsidR="002E0A96" w:rsidRPr="005917D1" w:rsidRDefault="007B519F" w:rsidP="002E0A96">
      <w:pPr>
        <w:spacing w:line="480" w:lineRule="auto"/>
        <w:rPr>
          <w:rFonts w:ascii="Times" w:eastAsiaTheme="minorEastAsia" w:hAnsi="Times" w:cs="Arial"/>
          <w:color w:val="000000"/>
          <w:shd w:val="clear" w:color="auto" w:fill="FFFFFF"/>
          <w:lang w:eastAsia="zh-CN"/>
        </w:rPr>
      </w:pPr>
      <m:oMath>
        <m:r>
          <m:rPr>
            <m:sty m:val="p"/>
          </m:rPr>
          <w:rPr>
            <w:rFonts w:ascii="Cambria Math" w:hAnsi="Cambria Math" w:cs="Arial"/>
            <w:color w:val="000000"/>
            <w:shd w:val="clear" w:color="auto" w:fill="FFFFFF"/>
          </w:rPr>
          <m:t>Pr</m:t>
        </m:r>
      </m:oMath>
      <w:r w:rsidRPr="005917D1">
        <w:rPr>
          <w:rFonts w:ascii="Times" w:hAnsi="Times" w:cs="Arial"/>
          <w:color w:val="000000"/>
          <w:shd w:val="clear" w:color="auto" w:fill="FFFFFF"/>
        </w:rPr>
        <w:t xml:space="preserve"> </w:t>
      </w:r>
      <w:r w:rsidR="002E0A96" w:rsidRPr="005917D1">
        <w:rPr>
          <w:rFonts w:ascii="Times" w:hAnsi="Times" w:cs="Arial"/>
          <w:color w:val="000000"/>
          <w:shd w:val="clear" w:color="auto" w:fill="FFFFFF"/>
        </w:rPr>
        <w:t>(</w:t>
      </w:r>
      <m:oMath>
        <m:r>
          <w:rPr>
            <w:rFonts w:ascii="Cambria Math" w:hAnsi="Cambria Math" w:cs="Arial"/>
            <w:color w:val="000000"/>
            <w:shd w:val="clear" w:color="auto" w:fill="FFFFFF"/>
          </w:rPr>
          <m:t>Y</m:t>
        </m:r>
      </m:oMath>
      <w:r w:rsidR="002E0A96" w:rsidRPr="005917D1">
        <w:rPr>
          <w:rFonts w:ascii="Times" w:hAnsi="Times" w:cs="Arial"/>
          <w:color w:val="000000"/>
          <w:shd w:val="clear" w:color="auto" w:fill="FFFFFF"/>
        </w:rPr>
        <w:t xml:space="preserve"> = </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oMath>
      <w:r w:rsidR="002E0A96" w:rsidRPr="005917D1">
        <w:rPr>
          <w:rFonts w:ascii="Times" w:hAnsi="Times" w:cs="Arial"/>
          <w:color w:val="000000"/>
          <w:shd w:val="clear" w:color="auto" w:fill="FFFFFF"/>
          <w:vertAlign w:val="subscript"/>
        </w:rPr>
        <w:t xml:space="preserve"> </w:t>
      </w:r>
      <w:r w:rsidR="002E0A96" w:rsidRPr="005917D1">
        <w:rPr>
          <w:rFonts w:ascii="Times" w:hAnsi="Times" w:cs="Arial"/>
          <w:color w:val="000000"/>
          <w:shd w:val="clear" w:color="auto" w:fill="FFFFFF"/>
        </w:rPr>
        <w:t>|</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oMath>
      <w:r w:rsidR="002E0A96" w:rsidRPr="005917D1">
        <w:rPr>
          <w:rFonts w:ascii="Times" w:hAnsi="Times" w:cs="Arial"/>
          <w:color w:val="000000"/>
          <w:shd w:val="clear" w:color="auto" w:fill="FFFFFF"/>
        </w:rPr>
        <w:t xml:space="preserve">) = </w:t>
      </w:r>
      <m:oMath>
        <m:f>
          <m:fPr>
            <m:ctrlPr>
              <w:rPr>
                <w:rFonts w:ascii="Cambria Math" w:hAnsi="Cambria Math" w:cs="Arial"/>
                <w:i/>
                <w:color w:val="000000"/>
                <w:shd w:val="clear" w:color="auto" w:fill="FFFFFF"/>
              </w:rPr>
            </m:ctrlPr>
          </m:fPr>
          <m:num>
            <m:sSup>
              <m:sSupPr>
                <m:ctrlPr>
                  <w:rPr>
                    <w:rFonts w:ascii="Cambria Math" w:hAnsi="Cambria Math" w:cs="Arial"/>
                    <w:i/>
                    <w:color w:val="000000"/>
                    <w:shd w:val="clear" w:color="auto" w:fill="FFFFFF"/>
                  </w:rPr>
                </m:ctrlPr>
              </m:sSupPr>
              <m:e>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e>
              <m:sup>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sup>
            </m:sSup>
            <m:r>
              <m:rPr>
                <m:sty m:val="p"/>
              </m:rPr>
              <w:rPr>
                <w:rFonts w:ascii="Cambria Math" w:hAnsi="Cambria Math" w:cs="Arial"/>
                <w:color w:val="000000"/>
                <w:shd w:val="clear" w:color="auto" w:fill="FFFFFF"/>
              </w:rPr>
              <m:t>exp⁡</m:t>
            </m:r>
            <m:r>
              <w:rPr>
                <w:rFonts w:ascii="Cambria Math" w:hAnsi="Cambria Math" w:cs="Arial"/>
                <w:color w:val="000000"/>
                <w:shd w:val="clear" w:color="auto" w:fill="FFFFFF"/>
              </w:rPr>
              <m:t>(-</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m:t>
            </m:r>
          </m:num>
          <m:den>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m:t>
            </m:r>
          </m:den>
        </m:f>
      </m:oMath>
    </w:p>
    <w:p w14:paraId="6611C27A" w14:textId="47FEC21B"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Where </w:t>
      </w:r>
      <w:proofErr w:type="gramStart"/>
      <w:r w:rsidRPr="005917D1">
        <w:rPr>
          <w:rFonts w:ascii="Times" w:hAnsi="Times" w:cs="Arial"/>
          <w:color w:val="000000"/>
          <w:shd w:val="clear" w:color="auto" w:fill="FFFFFF"/>
        </w:rPr>
        <w:t>Log(</w:t>
      </w:r>
      <w:proofErr w:type="gramEnd"/>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 = β</w:t>
      </w:r>
      <w:r w:rsidRPr="005917D1">
        <w:rPr>
          <w:rFonts w:ascii="Times" w:hAnsi="Times" w:cs="Arial"/>
          <w:color w:val="000000"/>
          <w:shd w:val="clear" w:color="auto" w:fill="FFFFFF"/>
          <w:vertAlign w:val="subscript"/>
        </w:rPr>
        <w:t>0</w:t>
      </w:r>
      <w:r w:rsidRPr="005917D1">
        <w:rPr>
          <w:rFonts w:ascii="Times" w:hAnsi="Times" w:cs="Arial"/>
          <w:color w:val="000000"/>
          <w:shd w:val="clear" w:color="auto" w:fill="FFFFFF"/>
        </w:rPr>
        <w:t>+β</w:t>
      </w:r>
      <w:r w:rsidRPr="005917D1">
        <w:rPr>
          <w:rFonts w:ascii="Times" w:hAnsi="Times" w:cs="Arial"/>
          <w:color w:val="000000"/>
          <w:shd w:val="clear" w:color="auto" w:fill="FFFFFF"/>
          <w:vertAlign w:val="subscript"/>
        </w:rPr>
        <w:t>1</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Z</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 xml:space="preserve"> </w:t>
      </w:r>
      <w:r w:rsidR="00E94B12" w:rsidRPr="005917D1">
        <w:rPr>
          <w:rFonts w:ascii="Times" w:hAnsi="Times" w:cs="Arial"/>
          <w:color w:val="000000"/>
          <w:shd w:val="clear" w:color="auto" w:fill="FFFFFF"/>
        </w:rPr>
        <w:t xml:space="preserve"> </w:t>
      </w:r>
      <w:r w:rsidRPr="005917D1">
        <w:rPr>
          <w:rFonts w:ascii="Times" w:hAnsi="Times" w:cs="Arial"/>
          <w:color w:val="000000"/>
          <w:shd w:val="clear" w:color="auto" w:fill="FFFFFF"/>
        </w:rPr>
        <w:t xml:space="preserve"> </w:t>
      </w:r>
    </w:p>
    <w:p w14:paraId="525EBF3A" w14:textId="0A8052AE" w:rsidR="002E0A96" w:rsidRPr="005917D1" w:rsidRDefault="00E94B12"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The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here represents the log of PIMs count after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divided by PIMs count before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A β</w:t>
      </w:r>
      <w:r w:rsidRPr="005917D1">
        <w:rPr>
          <w:rFonts w:ascii="Times" w:hAnsi="Times" w:cs="Arial"/>
          <w:color w:val="000000"/>
          <w:shd w:val="clear" w:color="auto" w:fill="FFFFFF"/>
          <w:vertAlign w:val="subscript"/>
        </w:rPr>
        <w:t xml:space="preserve">1 </w:t>
      </w:r>
      <w:r w:rsidRPr="005917D1">
        <w:rPr>
          <w:rFonts w:ascii="Times" w:hAnsi="Times" w:cs="Arial"/>
          <w:color w:val="000000"/>
          <w:shd w:val="clear" w:color="auto" w:fill="FFFFFF"/>
        </w:rPr>
        <w:t xml:space="preserve">equals 0 means there is no difference between the PIMS count before and after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program, indicating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couldn’t help to decrease the number of PIMs. A hypothesis test (null hypothesis: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 0 vs alternative hypothesis: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 0) was conducted to check the impact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w:t>
      </w:r>
    </w:p>
    <w:p w14:paraId="77F09601" w14:textId="77777777" w:rsidR="00E94B12" w:rsidRPr="005917D1" w:rsidRDefault="00E94B12" w:rsidP="002E0A96">
      <w:pPr>
        <w:spacing w:line="480" w:lineRule="auto"/>
        <w:rPr>
          <w:rFonts w:ascii="Times" w:hAnsi="Times" w:cs="Arial"/>
          <w:color w:val="000000"/>
          <w:shd w:val="clear" w:color="auto" w:fill="FFFFFF"/>
        </w:rPr>
      </w:pPr>
    </w:p>
    <w:p w14:paraId="17DAE60B" w14:textId="77777777"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Poisson regression with offset:</w:t>
      </w:r>
    </w:p>
    <w:p w14:paraId="43B802E5" w14:textId="079ED706"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Poisson regression is typically used to model count data. However, the number of prescriptions one provider prescribe</w:t>
      </w:r>
      <w:r w:rsidR="00E66C2F" w:rsidRPr="005917D1">
        <w:rPr>
          <w:rFonts w:ascii="Times" w:hAnsi="Times" w:cs="Arial"/>
          <w:color w:val="000000"/>
          <w:shd w:val="clear" w:color="auto" w:fill="FFFFFF"/>
        </w:rPr>
        <w:t>s</w:t>
      </w:r>
      <w:r w:rsidRPr="005917D1">
        <w:rPr>
          <w:rFonts w:ascii="Times" w:hAnsi="Times" w:cs="Arial"/>
          <w:color w:val="000000"/>
          <w:shd w:val="clear" w:color="auto" w:fill="FFFFFF"/>
        </w:rPr>
        <w:t xml:space="preserve"> varies so that it </w:t>
      </w:r>
      <w:r w:rsidR="00E66C2F" w:rsidRPr="005917D1">
        <w:rPr>
          <w:rFonts w:ascii="Times" w:hAnsi="Times" w:cs="Arial"/>
          <w:color w:val="000000"/>
          <w:shd w:val="clear" w:color="auto" w:fill="FFFFFF"/>
        </w:rPr>
        <w:t xml:space="preserve">may be </w:t>
      </w:r>
      <w:r w:rsidRPr="005917D1">
        <w:rPr>
          <w:rFonts w:ascii="Times" w:hAnsi="Times" w:cs="Arial"/>
          <w:color w:val="000000"/>
          <w:shd w:val="clear" w:color="auto" w:fill="FFFFFF"/>
        </w:rPr>
        <w:t xml:space="preserve">more relevant to model PIMs rates rather than PIMs counts. Let C refers to the total number of prescriptions one provider prescribe. A Poisson regression model with </w:t>
      </w:r>
      <w:r w:rsidR="00E66C2F" w:rsidRPr="005917D1">
        <w:rPr>
          <w:rFonts w:ascii="Times" w:hAnsi="Times" w:cs="Arial"/>
          <w:color w:val="000000"/>
          <w:shd w:val="clear" w:color="auto" w:fill="FFFFFF"/>
        </w:rPr>
        <w:t xml:space="preserve">an </w:t>
      </w:r>
      <w:r w:rsidRPr="005917D1">
        <w:rPr>
          <w:rFonts w:ascii="Times" w:hAnsi="Times" w:cs="Arial"/>
          <w:color w:val="000000"/>
          <w:shd w:val="clear" w:color="auto" w:fill="FFFFFF"/>
        </w:rPr>
        <w:t xml:space="preserve">offset was </w:t>
      </w:r>
      <w:r w:rsidR="00E66C2F" w:rsidRPr="005917D1">
        <w:rPr>
          <w:rFonts w:ascii="Times" w:hAnsi="Times" w:cs="Arial"/>
          <w:color w:val="000000"/>
          <w:shd w:val="clear" w:color="auto" w:fill="FFFFFF"/>
        </w:rPr>
        <w:t>fit</w:t>
      </w:r>
      <w:r w:rsidRPr="005917D1">
        <w:rPr>
          <w:rFonts w:ascii="Times" w:hAnsi="Times" w:cs="Arial"/>
          <w:color w:val="000000"/>
          <w:shd w:val="clear" w:color="auto" w:fill="FFFFFF"/>
        </w:rPr>
        <w:t>:</w:t>
      </w:r>
    </w:p>
    <w:p w14:paraId="0553EF4D" w14:textId="6B007763" w:rsidR="002E0A96" w:rsidRPr="005917D1" w:rsidRDefault="007B519F" w:rsidP="002E0A96">
      <w:pPr>
        <w:spacing w:line="480" w:lineRule="auto"/>
        <w:rPr>
          <w:rFonts w:ascii="Times" w:hAnsi="Times" w:cs="Arial"/>
          <w:color w:val="000000"/>
          <w:shd w:val="clear" w:color="auto" w:fill="FFFFFF"/>
        </w:rPr>
      </w:pPr>
      <m:oMath>
        <m:r>
          <m:rPr>
            <m:sty m:val="p"/>
          </m:rPr>
          <w:rPr>
            <w:rFonts w:ascii="Cambria Math" w:hAnsi="Cambria Math" w:cs="Arial"/>
            <w:color w:val="000000"/>
            <w:shd w:val="clear" w:color="auto" w:fill="FFFFFF"/>
          </w:rPr>
          <m:t>Pr</m:t>
        </m:r>
      </m:oMath>
      <w:r w:rsidRPr="005917D1">
        <w:rPr>
          <w:rFonts w:ascii="Times" w:hAnsi="Times" w:cs="Arial"/>
          <w:color w:val="000000"/>
          <w:shd w:val="clear" w:color="auto" w:fill="FFFFFF"/>
        </w:rPr>
        <w:t xml:space="preserve"> (</w:t>
      </w:r>
      <m:oMath>
        <m:r>
          <w:rPr>
            <w:rFonts w:ascii="Cambria Math" w:hAnsi="Cambria Math" w:cs="Arial"/>
            <w:color w:val="000000"/>
            <w:shd w:val="clear" w:color="auto" w:fill="FFFFFF"/>
          </w:rPr>
          <m:t>Y</m:t>
        </m:r>
      </m:oMath>
      <w:r w:rsidRPr="005917D1">
        <w:rPr>
          <w:rFonts w:ascii="Times" w:hAnsi="Times" w:cs="Arial"/>
          <w:color w:val="000000"/>
          <w:shd w:val="clear" w:color="auto" w:fill="FFFFFF"/>
        </w:rPr>
        <w:t xml:space="preserve"> = </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vertAlign w:val="subscript"/>
        </w:rPr>
        <w:t xml:space="preserve"> </w:t>
      </w:r>
      <w:r w:rsidRPr="005917D1">
        <w:rPr>
          <w:rFonts w:ascii="Times" w:hAnsi="Times" w:cs="Arial"/>
          <w:color w:val="000000"/>
          <w:shd w:val="clear" w:color="auto" w:fill="FFFFFF"/>
        </w:rPr>
        <w:t>|</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 xml:space="preserve">) = </w:t>
      </w:r>
      <m:oMath>
        <m:f>
          <m:fPr>
            <m:ctrlPr>
              <w:rPr>
                <w:rFonts w:ascii="Cambria Math" w:hAnsi="Cambria Math" w:cs="Arial"/>
                <w:i/>
                <w:color w:val="000000"/>
                <w:shd w:val="clear" w:color="auto" w:fill="FFFFFF"/>
              </w:rPr>
            </m:ctrlPr>
          </m:fPr>
          <m:num>
            <m:sSup>
              <m:sSupPr>
                <m:ctrlPr>
                  <w:rPr>
                    <w:rFonts w:ascii="Cambria Math" w:hAnsi="Cambria Math" w:cs="Arial"/>
                    <w:i/>
                    <w:color w:val="000000"/>
                    <w:shd w:val="clear" w:color="auto" w:fill="FFFFFF"/>
                  </w:rPr>
                </m:ctrlPr>
              </m:sSupPr>
              <m:e>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e>
              <m:sup>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sup>
            </m:sSup>
            <m:r>
              <m:rPr>
                <m:sty m:val="p"/>
              </m:rPr>
              <w:rPr>
                <w:rFonts w:ascii="Cambria Math" w:hAnsi="Cambria Math" w:cs="Arial"/>
                <w:color w:val="000000"/>
                <w:shd w:val="clear" w:color="auto" w:fill="FFFFFF"/>
              </w:rPr>
              <m:t>exp⁡</m:t>
            </m:r>
            <m:r>
              <w:rPr>
                <w:rFonts w:ascii="Cambria Math" w:hAnsi="Cambria Math" w:cs="Arial"/>
                <w:color w:val="000000"/>
                <w:shd w:val="clear" w:color="auto" w:fill="FFFFFF"/>
              </w:rPr>
              <m:t>(-</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m:t>
            </m:r>
          </m:num>
          <m:den>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m:t>
            </m:r>
          </m:den>
        </m:f>
      </m:oMath>
    </w:p>
    <w:p w14:paraId="54204F8D" w14:textId="77777777" w:rsidR="00E94B12"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Where </w:t>
      </w:r>
      <w:proofErr w:type="gramStart"/>
      <w:r w:rsidRPr="005917D1">
        <w:rPr>
          <w:rFonts w:ascii="Times" w:hAnsi="Times" w:cs="Arial"/>
          <w:color w:val="000000"/>
          <w:shd w:val="clear" w:color="auto" w:fill="FFFFFF"/>
        </w:rPr>
        <w:t>Log(</w:t>
      </w:r>
      <w:proofErr w:type="gramEnd"/>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 = Log(C) + β</w:t>
      </w:r>
      <w:r w:rsidRPr="005917D1">
        <w:rPr>
          <w:rFonts w:ascii="Times" w:hAnsi="Times" w:cs="Arial"/>
          <w:color w:val="000000"/>
          <w:shd w:val="clear" w:color="auto" w:fill="FFFFFF"/>
          <w:vertAlign w:val="subscript"/>
        </w:rPr>
        <w:t>0</w:t>
      </w:r>
      <w:r w:rsidR="007B519F" w:rsidRPr="005917D1">
        <w:rPr>
          <w:rFonts w:ascii="Times" w:hAnsi="Times" w:cs="Arial"/>
          <w:color w:val="000000"/>
          <w:shd w:val="clear" w:color="auto" w:fill="FFFFFF"/>
          <w:vertAlign w:val="subscript"/>
        </w:rPr>
        <w:t xml:space="preserve"> </w:t>
      </w:r>
      <w:r w:rsidRPr="005917D1">
        <w:rPr>
          <w:rFonts w:ascii="Times" w:hAnsi="Times" w:cs="Arial"/>
          <w:color w:val="000000"/>
          <w:shd w:val="clear" w:color="auto" w:fill="FFFFFF"/>
        </w:rPr>
        <w:t>+</w:t>
      </w:r>
      <w:r w:rsidR="007B519F" w:rsidRPr="005917D1">
        <w:rPr>
          <w:rFonts w:ascii="Times" w:hAnsi="Times" w:cs="Arial"/>
          <w:color w:val="000000"/>
          <w:shd w:val="clear" w:color="auto" w:fill="FFFFFF"/>
        </w:rPr>
        <w:t xml:space="preserve"> </w:t>
      </w:r>
      <w:r w:rsidRPr="005917D1">
        <w:rPr>
          <w:rFonts w:ascii="Times" w:hAnsi="Times" w:cs="Arial"/>
          <w:color w:val="000000"/>
          <w:shd w:val="clear" w:color="auto" w:fill="FFFFFF"/>
        </w:rPr>
        <w:t>β</w:t>
      </w:r>
      <w:r w:rsidRPr="005917D1">
        <w:rPr>
          <w:rFonts w:ascii="Times" w:hAnsi="Times" w:cs="Arial"/>
          <w:color w:val="000000"/>
          <w:shd w:val="clear" w:color="auto" w:fill="FFFFFF"/>
          <w:vertAlign w:val="subscript"/>
        </w:rPr>
        <w:t>1</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Z</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 xml:space="preserve"> </w:t>
      </w:r>
    </w:p>
    <w:p w14:paraId="001003DD" w14:textId="1BF24B45" w:rsidR="002E0A96" w:rsidRPr="005917D1" w:rsidRDefault="00E94B12"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lastRenderedPageBreak/>
        <w:t>The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here represents the log of PIMs rate after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divided by PIMs rate before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A β</w:t>
      </w:r>
      <w:r w:rsidRPr="005917D1">
        <w:rPr>
          <w:rFonts w:ascii="Times" w:hAnsi="Times" w:cs="Arial"/>
          <w:color w:val="000000"/>
          <w:shd w:val="clear" w:color="auto" w:fill="FFFFFF"/>
          <w:vertAlign w:val="subscript"/>
        </w:rPr>
        <w:t xml:space="preserve">1 </w:t>
      </w:r>
      <w:r w:rsidRPr="005917D1">
        <w:rPr>
          <w:rFonts w:ascii="Times" w:hAnsi="Times" w:cs="Arial"/>
          <w:color w:val="000000"/>
          <w:shd w:val="clear" w:color="auto" w:fill="FFFFFF"/>
        </w:rPr>
        <w:t xml:space="preserve">equals 0 means there is no difference between the PIMS rate before and after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program, indicating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couldn’t help to improve the prescription quality. A hypothesis test (null hypothesis: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 0 vs alternative hypothesis: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 0) was conducted to check the impact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w:t>
      </w:r>
      <w:r w:rsidR="002E0A96" w:rsidRPr="005917D1">
        <w:rPr>
          <w:rFonts w:ascii="Times" w:hAnsi="Times" w:cs="Arial"/>
          <w:color w:val="000000"/>
          <w:shd w:val="clear" w:color="auto" w:fill="FFFFFF"/>
        </w:rPr>
        <w:t xml:space="preserve"> A score test for over-dispersion with the mean-variance equality null hypothesis was conducted to test </w:t>
      </w:r>
      <w:r w:rsidR="008248E1" w:rsidRPr="005917D1">
        <w:rPr>
          <w:rFonts w:ascii="Times" w:hAnsi="Times" w:cs="Arial"/>
          <w:color w:val="000000"/>
          <w:shd w:val="clear" w:color="auto" w:fill="FFFFFF"/>
        </w:rPr>
        <w:t>for</w:t>
      </w:r>
      <w:r w:rsidR="002E0A96" w:rsidRPr="005917D1">
        <w:rPr>
          <w:rFonts w:ascii="Times" w:hAnsi="Times" w:cs="Arial"/>
          <w:color w:val="000000"/>
          <w:shd w:val="clear" w:color="auto" w:fill="FFFFFF"/>
        </w:rPr>
        <w:t xml:space="preserve"> over-dispersion</w:t>
      </w:r>
      <w:r w:rsidR="002E0A96" w:rsidRPr="005917D1">
        <w:rPr>
          <w:rFonts w:ascii="Times" w:hAnsi="Times" w:cs="Arial"/>
          <w:color w:val="000000"/>
          <w:shd w:val="clear" w:color="auto" w:fill="FFFFFF"/>
          <w:vertAlign w:val="superscript"/>
        </w:rPr>
        <w:t>20</w:t>
      </w:r>
      <w:r w:rsidR="002E0A96" w:rsidRPr="005917D1">
        <w:rPr>
          <w:rFonts w:ascii="Times" w:hAnsi="Times" w:cs="Arial"/>
          <w:color w:val="000000"/>
          <w:shd w:val="clear" w:color="auto" w:fill="FFFFFF"/>
        </w:rPr>
        <w:t>.</w:t>
      </w:r>
    </w:p>
    <w:p w14:paraId="0170F32E" w14:textId="77777777" w:rsidR="002E0A96" w:rsidRPr="005917D1" w:rsidRDefault="002E0A96" w:rsidP="002E0A96">
      <w:pPr>
        <w:spacing w:line="480" w:lineRule="auto"/>
        <w:rPr>
          <w:rFonts w:ascii="Times" w:hAnsi="Times" w:cs="Arial"/>
          <w:color w:val="000000"/>
          <w:shd w:val="clear" w:color="auto" w:fill="FFFFFF"/>
        </w:rPr>
      </w:pPr>
    </w:p>
    <w:p w14:paraId="652DE089" w14:textId="77777777"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Negative binomial regression:</w:t>
      </w:r>
    </w:p>
    <w:p w14:paraId="2C0BD170" w14:textId="3BD3F0DC"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Negative binomial regression is considered another method to deal with overdispersion</w:t>
      </w:r>
      <w:r w:rsidRPr="005917D1">
        <w:rPr>
          <w:rFonts w:ascii="Times" w:hAnsi="Times" w:cs="Arial"/>
          <w:color w:val="000000"/>
          <w:shd w:val="clear" w:color="auto" w:fill="FFFFFF"/>
          <w:vertAlign w:val="superscript"/>
        </w:rPr>
        <w:t>20</w:t>
      </w:r>
      <w:r w:rsidRPr="005917D1">
        <w:rPr>
          <w:rFonts w:ascii="Times" w:hAnsi="Times" w:cs="Arial"/>
          <w:color w:val="000000"/>
          <w:shd w:val="clear" w:color="auto" w:fill="FFFFFF"/>
        </w:rPr>
        <w:t xml:space="preserve">. The following </w:t>
      </w:r>
      <w:r w:rsidR="00D12233">
        <w:rPr>
          <w:rFonts w:ascii="Times" w:hAnsi="Times" w:cs="Arial"/>
          <w:color w:val="000000"/>
          <w:shd w:val="clear" w:color="auto" w:fill="FFFFFF"/>
        </w:rPr>
        <w:t>N</w:t>
      </w:r>
      <w:r w:rsidRPr="005917D1">
        <w:rPr>
          <w:rFonts w:ascii="Times" w:hAnsi="Times" w:cs="Arial"/>
          <w:color w:val="000000"/>
          <w:shd w:val="clear" w:color="auto" w:fill="FFFFFF"/>
        </w:rPr>
        <w:t>egative binomial regression model was fitted:</w:t>
      </w:r>
    </w:p>
    <w:p w14:paraId="5C6E808A" w14:textId="68A6CB00" w:rsidR="002E0A96" w:rsidRPr="005917D1" w:rsidRDefault="007B519F" w:rsidP="002E0A96">
      <w:pPr>
        <w:spacing w:line="480" w:lineRule="auto"/>
        <w:rPr>
          <w:rFonts w:ascii="Times" w:hAnsi="Times" w:cs="Arial"/>
          <w:color w:val="000000"/>
          <w:shd w:val="clear" w:color="auto" w:fill="FFFFFF"/>
        </w:rPr>
      </w:pPr>
      <m:oMath>
        <m:r>
          <m:rPr>
            <m:sty m:val="p"/>
          </m:rPr>
          <w:rPr>
            <w:rFonts w:ascii="Cambria Math" w:hAnsi="Cambria Math" w:cs="Arial"/>
            <w:color w:val="000000"/>
            <w:shd w:val="clear" w:color="auto" w:fill="FFFFFF"/>
          </w:rPr>
          <m:t>Pr</m:t>
        </m:r>
      </m:oMath>
      <w:r w:rsidRPr="005917D1">
        <w:rPr>
          <w:rFonts w:ascii="Times" w:hAnsi="Times" w:cs="Arial"/>
          <w:color w:val="000000"/>
          <w:shd w:val="clear" w:color="auto" w:fill="FFFFFF"/>
        </w:rPr>
        <w:t xml:space="preserve"> </w:t>
      </w:r>
      <w:r w:rsidR="002E0A96" w:rsidRPr="005917D1">
        <w:rPr>
          <w:rFonts w:ascii="Times" w:hAnsi="Times" w:cs="Arial"/>
          <w:color w:val="000000"/>
          <w:shd w:val="clear" w:color="auto" w:fill="FFFFFF"/>
        </w:rPr>
        <w:t>(</w:t>
      </w:r>
      <m:oMath>
        <m:r>
          <w:rPr>
            <w:rFonts w:ascii="Cambria Math" w:hAnsi="Cambria Math" w:cs="Arial"/>
            <w:color w:val="000000"/>
            <w:shd w:val="clear" w:color="auto" w:fill="FFFFFF"/>
          </w:rPr>
          <m:t>Y</m:t>
        </m:r>
      </m:oMath>
      <w:r w:rsidR="002E0A96" w:rsidRPr="005917D1">
        <w:rPr>
          <w:rFonts w:ascii="Times" w:hAnsi="Times" w:cs="Arial"/>
          <w:color w:val="000000"/>
          <w:shd w:val="clear" w:color="auto" w:fill="FFFFFF"/>
        </w:rPr>
        <w:t xml:space="preserve"> = </w:t>
      </w:r>
      <m:oMath>
        <m:sSub>
          <m:sSubPr>
            <m:ctrlPr>
              <w:rPr>
                <w:rFonts w:ascii="Cambria Math" w:hAnsi="Cambria Math" w:cs="Arial"/>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oMath>
      <w:r w:rsidR="002E0A96" w:rsidRPr="005917D1">
        <w:rPr>
          <w:rFonts w:ascii="Times" w:hAnsi="Times" w:cs="Arial"/>
          <w:color w:val="000000"/>
          <w:shd w:val="clear" w:color="auto" w:fill="FFFFFF"/>
        </w:rPr>
        <w:t>|</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 xml:space="preserve"> μ</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 α</m:t>
        </m:r>
      </m:oMath>
      <w:r w:rsidR="002E0A96" w:rsidRPr="005917D1">
        <w:rPr>
          <w:rFonts w:ascii="Times" w:hAnsi="Times" w:cs="Arial"/>
          <w:color w:val="000000"/>
          <w:shd w:val="clear" w:color="auto" w:fill="FFFFFF"/>
        </w:rPr>
        <w:t>)</w:t>
      </w:r>
      <m:oMath>
        <m:r>
          <m:rPr>
            <m:sty m:val="p"/>
          </m:rPr>
          <w:rPr>
            <w:rFonts w:ascii="Cambria Math" w:hAnsi="Cambria Math" w:cs="Arial"/>
            <w:color w:val="000000"/>
            <w:shd w:val="clear" w:color="auto" w:fill="FFFFFF"/>
          </w:rPr>
          <m:t xml:space="preserve"> = </m:t>
        </m:r>
        <m:f>
          <m:fPr>
            <m:ctrlPr>
              <w:rPr>
                <w:rFonts w:ascii="Cambria Math" w:hAnsi="Cambria Math" w:cs="Arial"/>
                <w:i/>
                <w:color w:val="000000"/>
                <w:shd w:val="clear" w:color="auto" w:fill="FFFFFF"/>
              </w:rPr>
            </m:ctrlPr>
          </m:fPr>
          <m:num>
            <m:r>
              <w:rPr>
                <w:rFonts w:ascii="Cambria Math" w:hAnsi="Cambria Math" w:cs="Arial"/>
                <w:color w:val="000000"/>
                <w:shd w:val="clear" w:color="auto" w:fill="FFFFFF"/>
              </w:rPr>
              <m:t>Γ</m:t>
            </m:r>
            <m:d>
              <m:dPr>
                <m:ctrlPr>
                  <w:rPr>
                    <w:rFonts w:ascii="Cambria Math" w:hAnsi="Cambria Math" w:cs="Arial"/>
                    <w:i/>
                    <w:color w:val="000000"/>
                    <w:shd w:val="clear" w:color="auto" w:fill="FFFFFF"/>
                  </w:rPr>
                </m:ctrlPr>
              </m:dPr>
              <m:e>
                <m:sSub>
                  <m:sSubPr>
                    <m:ctrlPr>
                      <w:rPr>
                        <w:rFonts w:ascii="Cambria Math" w:hAnsi="Cambria Math" w:cs="Arial"/>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 xml:space="preserve">+ </m:t>
                </m:r>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e>
            </m:d>
          </m:num>
          <m:den>
            <m:r>
              <w:rPr>
                <w:rFonts w:ascii="Cambria Math" w:hAnsi="Cambria Math" w:cs="Arial"/>
                <w:color w:val="000000"/>
                <w:shd w:val="clear" w:color="auto" w:fill="FFFFFF"/>
              </w:rPr>
              <m:t>Γ</m:t>
            </m:r>
            <m:d>
              <m:dPr>
                <m:ctrlPr>
                  <w:rPr>
                    <w:rFonts w:ascii="Cambria Math" w:hAnsi="Cambria Math" w:cs="Arial"/>
                    <w:i/>
                    <w:color w:val="000000"/>
                    <w:shd w:val="clear" w:color="auto" w:fill="FFFFFF"/>
                  </w:rPr>
                </m:ctrlPr>
              </m:dPr>
              <m:e>
                <m:sSub>
                  <m:sSubPr>
                    <m:ctrlPr>
                      <w:rPr>
                        <w:rFonts w:ascii="Cambria Math" w:hAnsi="Cambria Math" w:cs="Arial"/>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+ 1</m:t>
                </m:r>
              </m:e>
            </m:d>
            <m:r>
              <w:rPr>
                <w:rFonts w:ascii="Cambria Math" w:hAnsi="Cambria Math" w:cs="Arial"/>
                <w:color w:val="000000"/>
                <w:shd w:val="clear" w:color="auto" w:fill="FFFFFF"/>
              </w:rPr>
              <m:t>Γ</m:t>
            </m:r>
            <m:d>
              <m:dPr>
                <m:ctrlPr>
                  <w:rPr>
                    <w:rFonts w:ascii="Cambria Math" w:hAnsi="Cambria Math" w:cs="Arial"/>
                    <w:i/>
                    <w:color w:val="000000"/>
                    <w:shd w:val="clear" w:color="auto" w:fill="FFFFFF"/>
                  </w:rPr>
                </m:ctrlPr>
              </m:dPr>
              <m:e>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e>
            </m:d>
          </m:den>
        </m:f>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m:t>
            </m:r>
            <m:f>
              <m:fPr>
                <m:ctrlPr>
                  <w:rPr>
                    <w:rFonts w:ascii="Cambria Math" w:hAnsi="Cambria Math" w:cs="Arial"/>
                    <w:i/>
                    <w:color w:val="000000"/>
                    <w:shd w:val="clear" w:color="auto" w:fill="FFFFFF"/>
                  </w:rPr>
                </m:ctrlPr>
              </m:fPr>
              <m:num>
                <m:r>
                  <w:rPr>
                    <w:rFonts w:ascii="Cambria Math" w:hAnsi="Cambria Math" w:cs="Arial"/>
                    <w:color w:val="000000"/>
                    <w:shd w:val="clear" w:color="auto" w:fill="FFFFFF"/>
                  </w:rPr>
                  <m:t xml:space="preserve"> </m:t>
                </m:r>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num>
              <m:den>
                <m:r>
                  <w:rPr>
                    <w:rFonts w:ascii="Cambria Math" w:hAnsi="Cambria Math" w:cs="Arial"/>
                    <w:color w:val="000000"/>
                    <w:shd w:val="clear" w:color="auto" w:fill="FFFFFF"/>
                  </w:rPr>
                  <m:t xml:space="preserve"> </m:t>
                </m:r>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r>
                  <w:rPr>
                    <w:rFonts w:ascii="Cambria Math" w:hAnsi="Cambria Math" w:cs="Arial"/>
                    <w:color w:val="000000"/>
                    <w:shd w:val="clear" w:color="auto" w:fill="FFFFFF"/>
                  </w:rPr>
                  <m:t>+</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 xml:space="preserve"> μ</m:t>
                    </m:r>
                  </m:e>
                  <m:sub>
                    <m:r>
                      <w:rPr>
                        <w:rFonts w:ascii="Cambria Math" w:hAnsi="Cambria Math" w:cs="Arial"/>
                        <w:color w:val="000000"/>
                        <w:shd w:val="clear" w:color="auto" w:fill="FFFFFF"/>
                      </w:rPr>
                      <m:t>i</m:t>
                    </m:r>
                  </m:sub>
                </m:sSub>
              </m:den>
            </m:f>
            <m:r>
              <w:rPr>
                <w:rFonts w:ascii="Cambria Math" w:hAnsi="Cambria Math" w:cs="Arial"/>
                <w:color w:val="000000"/>
                <w:shd w:val="clear" w:color="auto" w:fill="FFFFFF"/>
              </w:rPr>
              <m:t>)</m:t>
            </m:r>
          </m:e>
          <m:sup>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sup>
        </m:sSup>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m:t>
            </m:r>
            <m:f>
              <m:fPr>
                <m:ctrlPr>
                  <w:rPr>
                    <w:rFonts w:ascii="Cambria Math" w:hAnsi="Cambria Math" w:cs="Arial"/>
                    <w:i/>
                    <w:color w:val="000000"/>
                    <w:shd w:val="clear" w:color="auto" w:fill="FFFFFF"/>
                  </w:rPr>
                </m:ctrlPr>
              </m:fPr>
              <m:num>
                <m:r>
                  <w:rPr>
                    <w:rFonts w:ascii="Cambria Math" w:hAnsi="Cambria Math" w:cs="Arial"/>
                    <w:color w:val="000000"/>
                    <w:shd w:val="clear" w:color="auto" w:fill="FFFFFF"/>
                  </w:rPr>
                  <m:t xml:space="preserve"> </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 xml:space="preserve"> μ</m:t>
                    </m:r>
                  </m:e>
                  <m:sub>
                    <m:r>
                      <w:rPr>
                        <w:rFonts w:ascii="Cambria Math" w:hAnsi="Cambria Math" w:cs="Arial"/>
                        <w:color w:val="000000"/>
                        <w:shd w:val="clear" w:color="auto" w:fill="FFFFFF"/>
                      </w:rPr>
                      <m:t>i</m:t>
                    </m:r>
                  </m:sub>
                </m:sSub>
              </m:num>
              <m:den>
                <m:r>
                  <w:rPr>
                    <w:rFonts w:ascii="Cambria Math" w:hAnsi="Cambria Math" w:cs="Arial"/>
                    <w:color w:val="000000"/>
                    <w:shd w:val="clear" w:color="auto" w:fill="FFFFFF"/>
                  </w:rPr>
                  <m:t xml:space="preserve"> </m:t>
                </m:r>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r>
                  <w:rPr>
                    <w:rFonts w:ascii="Cambria Math" w:hAnsi="Cambria Math" w:cs="Arial"/>
                    <w:color w:val="000000"/>
                    <w:shd w:val="clear" w:color="auto" w:fill="FFFFFF"/>
                  </w:rPr>
                  <m:t>+</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 xml:space="preserve"> μ</m:t>
                    </m:r>
                  </m:e>
                  <m:sub>
                    <m:r>
                      <w:rPr>
                        <w:rFonts w:ascii="Cambria Math" w:hAnsi="Cambria Math" w:cs="Arial"/>
                        <w:color w:val="000000"/>
                        <w:shd w:val="clear" w:color="auto" w:fill="FFFFFF"/>
                      </w:rPr>
                      <m:t>i</m:t>
                    </m:r>
                  </m:sub>
                </m:sSub>
              </m:den>
            </m:f>
            <m:r>
              <w:rPr>
                <w:rFonts w:ascii="Cambria Math" w:hAnsi="Cambria Math" w:cs="Arial"/>
                <w:color w:val="000000"/>
                <w:shd w:val="clear" w:color="auto" w:fill="FFFFFF"/>
              </w:rPr>
              <m:t>)</m:t>
            </m:r>
          </m:e>
          <m:sup>
            <m:sSub>
              <m:sSubPr>
                <m:ctrlPr>
                  <w:rPr>
                    <w:rFonts w:ascii="Cambria Math" w:hAnsi="Cambria Math" w:cs="Arial"/>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sup>
        </m:sSup>
      </m:oMath>
    </w:p>
    <w:p w14:paraId="16461995" w14:textId="6D6FA032"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Where </w:t>
      </w:r>
      <w:proofErr w:type="gramStart"/>
      <w:r w:rsidRPr="005917D1">
        <w:rPr>
          <w:rFonts w:ascii="Times" w:hAnsi="Times" w:cs="Arial"/>
          <w:color w:val="000000"/>
          <w:shd w:val="clear" w:color="auto" w:fill="FFFFFF"/>
        </w:rPr>
        <w:t>Log(</w:t>
      </w:r>
      <w:proofErr w:type="gramEnd"/>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 = Log(C) + β</w:t>
      </w:r>
      <w:r w:rsidRPr="005917D1">
        <w:rPr>
          <w:rFonts w:ascii="Times" w:hAnsi="Times" w:cs="Arial"/>
          <w:color w:val="000000"/>
          <w:shd w:val="clear" w:color="auto" w:fill="FFFFFF"/>
          <w:vertAlign w:val="subscript"/>
        </w:rPr>
        <w:t>0</w:t>
      </w:r>
      <w:r w:rsidRPr="005917D1">
        <w:rPr>
          <w:rFonts w:ascii="Times" w:hAnsi="Times" w:cs="Arial"/>
          <w:color w:val="000000"/>
          <w:shd w:val="clear" w:color="auto" w:fill="FFFFFF"/>
        </w:rPr>
        <w:t>+</w:t>
      </w:r>
      <w:r w:rsidR="007B519F" w:rsidRPr="005917D1">
        <w:rPr>
          <w:rFonts w:ascii="Times" w:hAnsi="Times" w:cs="Arial"/>
          <w:color w:val="000000"/>
          <w:shd w:val="clear" w:color="auto" w:fill="FFFFFF"/>
        </w:rPr>
        <w:t xml:space="preserve"> β</w:t>
      </w:r>
      <w:r w:rsidR="007B519F" w:rsidRPr="005917D1">
        <w:rPr>
          <w:rFonts w:ascii="Times" w:hAnsi="Times" w:cs="Arial"/>
          <w:color w:val="000000"/>
          <w:shd w:val="clear" w:color="auto" w:fill="FFFFFF"/>
          <w:vertAlign w:val="subscript"/>
        </w:rPr>
        <w:t>1</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Z</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 xml:space="preserve">  </w:t>
      </w:r>
    </w:p>
    <w:p w14:paraId="32390B92" w14:textId="1293BD39" w:rsidR="00E94B12" w:rsidRPr="005917D1" w:rsidRDefault="00E94B12"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The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here represents the log of PIMs rate after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divided by PIMs rate before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A hypothesis test (null hypothesis: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 0 vs alternative hypothesis: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 0) was conducted to check the impact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w:t>
      </w:r>
    </w:p>
    <w:p w14:paraId="46A0E6CA" w14:textId="77777777" w:rsidR="00E94B12" w:rsidRPr="005917D1" w:rsidRDefault="00E94B12" w:rsidP="002E0A96">
      <w:pPr>
        <w:spacing w:line="480" w:lineRule="auto"/>
        <w:rPr>
          <w:rFonts w:ascii="Times" w:hAnsi="Times" w:cs="Arial"/>
          <w:color w:val="000000"/>
          <w:shd w:val="clear" w:color="auto" w:fill="FFFFFF"/>
        </w:rPr>
      </w:pPr>
    </w:p>
    <w:p w14:paraId="111DD8B0" w14:textId="77777777"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Zero-inflated Poisson regression (ZIP): </w:t>
      </w:r>
    </w:p>
    <w:p w14:paraId="410E8B1D" w14:textId="443CAB21" w:rsidR="002E0A96" w:rsidRPr="005917D1" w:rsidRDefault="0091540F"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Zero-inflated Poisson (ZIP) regression model was proposed to </w:t>
      </w:r>
      <w:r w:rsidR="00B36872" w:rsidRPr="005917D1">
        <w:rPr>
          <w:rFonts w:ascii="Times" w:hAnsi="Times" w:cs="Arial"/>
          <w:color w:val="000000"/>
          <w:shd w:val="clear" w:color="auto" w:fill="FFFFFF"/>
        </w:rPr>
        <w:t xml:space="preserve">account for </w:t>
      </w:r>
      <w:r w:rsidRPr="005917D1">
        <w:rPr>
          <w:rFonts w:ascii="Times" w:hAnsi="Times" w:cs="Arial"/>
          <w:color w:val="000000"/>
          <w:shd w:val="clear" w:color="auto" w:fill="FFFFFF"/>
        </w:rPr>
        <w:t>overdispersion.</w:t>
      </w:r>
      <w:r w:rsidR="002E0A96" w:rsidRPr="005917D1">
        <w:rPr>
          <w:rFonts w:ascii="Times" w:hAnsi="Times" w:cs="Arial"/>
          <w:color w:val="000000"/>
          <w:shd w:val="clear" w:color="auto" w:fill="FFFFFF"/>
        </w:rPr>
        <w:t xml:space="preserve">  </w:t>
      </w:r>
      <w:r w:rsidRPr="005917D1">
        <w:rPr>
          <w:rFonts w:ascii="Times" w:hAnsi="Times" w:cs="Arial"/>
          <w:color w:val="000000"/>
          <w:shd w:val="clear" w:color="auto" w:fill="FFFFFF"/>
        </w:rPr>
        <w:t>A</w:t>
      </w:r>
      <w:r w:rsidR="002E0A96" w:rsidRPr="005917D1">
        <w:rPr>
          <w:rFonts w:ascii="Times" w:hAnsi="Times" w:cs="Arial"/>
          <w:color w:val="000000"/>
          <w:shd w:val="clear" w:color="auto" w:fill="FFFFFF"/>
        </w:rPr>
        <w:t xml:space="preserve"> logit (or log odds) distribution is used to </w:t>
      </w:r>
      <w:r w:rsidR="008248E1" w:rsidRPr="005917D1">
        <w:rPr>
          <w:rFonts w:ascii="Times" w:hAnsi="Times" w:cs="Arial"/>
          <w:color w:val="000000"/>
          <w:shd w:val="clear" w:color="auto" w:fill="FFFFFF"/>
        </w:rPr>
        <w:t>model the conditional probability of having zero</w:t>
      </w:r>
      <w:r w:rsidR="002E0A96" w:rsidRPr="005917D1">
        <w:rPr>
          <w:rFonts w:ascii="Times" w:hAnsi="Times" w:cs="Arial"/>
          <w:color w:val="000000"/>
          <w:shd w:val="clear" w:color="auto" w:fill="FFFFFF"/>
        </w:rPr>
        <w:t xml:space="preserve"> </w:t>
      </w:r>
      <w:r w:rsidR="008248E1" w:rsidRPr="005917D1">
        <w:rPr>
          <w:rFonts w:ascii="Times" w:hAnsi="Times" w:cs="Arial"/>
          <w:color w:val="000000"/>
          <w:shd w:val="clear" w:color="auto" w:fill="FFFFFF"/>
        </w:rPr>
        <w:t xml:space="preserve">PIMs, </w:t>
      </w:r>
      <w:r w:rsidR="002E0A96" w:rsidRPr="005917D1">
        <w:rPr>
          <w:rFonts w:ascii="Times" w:hAnsi="Times" w:cs="Arial"/>
          <w:color w:val="000000"/>
          <w:shd w:val="clear" w:color="auto" w:fill="FFFFFF"/>
        </w:rPr>
        <w:t xml:space="preserve">and a Poisson distribution is used to </w:t>
      </w:r>
      <w:r w:rsidR="008248E1" w:rsidRPr="005917D1">
        <w:rPr>
          <w:rFonts w:ascii="Times" w:hAnsi="Times" w:cs="Arial"/>
          <w:color w:val="000000"/>
          <w:shd w:val="clear" w:color="auto" w:fill="FFFFFF"/>
        </w:rPr>
        <w:t>model the conditional distribution of positive-valued PIMs</w:t>
      </w:r>
      <w:r w:rsidR="002E0A96" w:rsidRPr="005917D1">
        <w:rPr>
          <w:rFonts w:ascii="Times" w:hAnsi="Times" w:cs="Arial"/>
          <w:color w:val="000000"/>
          <w:shd w:val="clear" w:color="auto" w:fill="FFFFFF"/>
        </w:rPr>
        <w:t xml:space="preserve">. </w:t>
      </w:r>
      <w:r w:rsidR="008248E1" w:rsidRPr="005917D1">
        <w:rPr>
          <w:rFonts w:ascii="Times" w:hAnsi="Times" w:cs="Arial"/>
          <w:color w:val="000000"/>
          <w:shd w:val="clear" w:color="auto" w:fill="FFFFFF"/>
        </w:rPr>
        <w:t>The</w:t>
      </w:r>
      <w:r w:rsidR="002E0A96" w:rsidRPr="005917D1">
        <w:rPr>
          <w:rFonts w:ascii="Times" w:hAnsi="Times" w:cs="Arial"/>
          <w:color w:val="000000"/>
          <w:shd w:val="clear" w:color="auto" w:fill="FFFFFF"/>
        </w:rPr>
        <w:t xml:space="preserve"> following ZIP model was fitted:</w:t>
      </w:r>
    </w:p>
    <w:p w14:paraId="65FBB3B2" w14:textId="49388941" w:rsidR="002E0A96" w:rsidRPr="005917D1" w:rsidRDefault="007B519F" w:rsidP="002E0A96">
      <w:pPr>
        <w:spacing w:line="480" w:lineRule="auto"/>
        <w:rPr>
          <w:rFonts w:ascii="Times" w:hAnsi="Times" w:cs="Arial"/>
          <w:color w:val="000000"/>
          <w:shd w:val="clear" w:color="auto" w:fill="FFFFFF"/>
        </w:rPr>
      </w:pPr>
      <m:oMath>
        <m:r>
          <m:rPr>
            <m:sty m:val="p"/>
          </m:rPr>
          <w:rPr>
            <w:rFonts w:ascii="Cambria Math" w:hAnsi="Cambria Math" w:cs="Arial"/>
            <w:color w:val="000000"/>
            <w:shd w:val="clear" w:color="auto" w:fill="FFFFFF"/>
          </w:rPr>
          <w:lastRenderedPageBreak/>
          <m:t>Pr</m:t>
        </m:r>
      </m:oMath>
      <w:r w:rsidRPr="005917D1">
        <w:rPr>
          <w:rFonts w:ascii="Times" w:hAnsi="Times" w:cs="Arial"/>
          <w:color w:val="000000"/>
          <w:shd w:val="clear" w:color="auto" w:fill="FFFFFF"/>
        </w:rPr>
        <w:t xml:space="preserve"> (</w:t>
      </w:r>
      <m:oMath>
        <m:r>
          <w:rPr>
            <w:rFonts w:ascii="Cambria Math" w:hAnsi="Cambria Math" w:cs="Arial"/>
            <w:color w:val="000000"/>
            <w:shd w:val="clear" w:color="auto" w:fill="FFFFFF"/>
          </w:rPr>
          <m:t>Y</m:t>
        </m:r>
      </m:oMath>
      <w:r w:rsidRPr="005917D1">
        <w:rPr>
          <w:rFonts w:ascii="Times" w:hAnsi="Times" w:cs="Arial"/>
          <w:color w:val="000000"/>
          <w:shd w:val="clear" w:color="auto" w:fill="FFFFFF"/>
        </w:rPr>
        <w:t xml:space="preserve"> = </w:t>
      </w:r>
      <m:oMath>
        <m:sSub>
          <m:sSubPr>
            <m:ctrlPr>
              <w:rPr>
                <w:rFonts w:ascii="Cambria Math" w:hAnsi="Cambria Math" w:cs="Arial"/>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oMath>
      <w:r w:rsidR="002E0A96" w:rsidRPr="005917D1">
        <w:rPr>
          <w:rFonts w:ascii="Times" w:hAnsi="Times" w:cs="Arial"/>
          <w:color w:val="000000"/>
          <w:shd w:val="clear" w:color="auto" w:fill="FFFFFF"/>
        </w:rPr>
        <w:t>|</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 xml:space="preserve"> μ</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oMath>
      <w:r w:rsidR="002E0A96" w:rsidRPr="005917D1">
        <w:rPr>
          <w:rFonts w:ascii="Times" w:hAnsi="Times" w:cs="Arial"/>
          <w:color w:val="000000"/>
          <w:shd w:val="clear" w:color="auto" w:fill="FFFFFF"/>
        </w:rPr>
        <w:t xml:space="preserve">) ={ </w:t>
      </w:r>
      <m:oMath>
        <m:m>
          <m:mPr>
            <m:mcs>
              <m:mc>
                <m:mcPr>
                  <m:count m:val="1"/>
                  <m:mcJc m:val="center"/>
                </m:mcPr>
              </m:mc>
            </m:mcs>
            <m:ctrlPr>
              <w:rPr>
                <w:rFonts w:ascii="Cambria Math" w:hAnsi="Cambria Math" w:cs="Arial"/>
                <w:i/>
                <w:color w:val="000000"/>
                <w:shd w:val="clear" w:color="auto" w:fill="FFFFFF"/>
              </w:rPr>
            </m:ctrlPr>
          </m:mPr>
          <m:mr>
            <m:e>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m:t>
              </m:r>
              <m:d>
                <m:dPr>
                  <m:ctrlPr>
                    <w:rPr>
                      <w:rFonts w:ascii="Cambria Math" w:hAnsi="Cambria Math" w:cs="Arial"/>
                      <w:i/>
                      <w:color w:val="000000"/>
                      <w:shd w:val="clear" w:color="auto" w:fill="FFFFFF"/>
                    </w:rPr>
                  </m:ctrlPr>
                </m:dPr>
                <m:e>
                  <m:r>
                    <w:rPr>
                      <w:rFonts w:ascii="Cambria Math" w:hAnsi="Cambria Math" w:cs="Arial"/>
                      <w:color w:val="000000"/>
                      <w:shd w:val="clear" w:color="auto" w:fill="FFFFFF"/>
                    </w:rPr>
                    <m:t>1-</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e>
              </m:d>
              <m:func>
                <m:funcPr>
                  <m:ctrlPr>
                    <w:rPr>
                      <w:rFonts w:ascii="Cambria Math" w:hAnsi="Cambria Math" w:cs="Arial"/>
                      <w:i/>
                      <w:color w:val="000000"/>
                      <w:shd w:val="clear" w:color="auto" w:fill="FFFFFF"/>
                    </w:rPr>
                  </m:ctrlPr>
                </m:funcPr>
                <m:fName>
                  <m:r>
                    <w:rPr>
                      <w:rFonts w:ascii="Cambria Math" w:hAnsi="Cambria Math" w:cs="Arial"/>
                      <w:color w:val="000000"/>
                      <w:shd w:val="clear" w:color="auto" w:fill="FFFFFF"/>
                    </w:rPr>
                    <m:t>exp</m:t>
                  </m:r>
                </m:fName>
                <m:e>
                  <m:d>
                    <m:dPr>
                      <m:ctrlPr>
                        <w:rPr>
                          <w:rFonts w:ascii="Cambria Math" w:hAnsi="Cambria Math" w:cs="Arial"/>
                          <w:i/>
                          <w:color w:val="000000"/>
                          <w:shd w:val="clear" w:color="auto" w:fill="FFFFFF"/>
                        </w:rPr>
                      </m:ctrlPr>
                    </m:dPr>
                    <m:e>
                      <m:r>
                        <w:rPr>
                          <w:rFonts w:ascii="Cambria Math" w:hAnsi="Cambria Math" w:cs="Arial"/>
                          <w:color w:val="000000"/>
                          <w:shd w:val="clear" w:color="auto" w:fill="FFFFFF"/>
                        </w:rPr>
                        <m:t>-</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e>
                  </m:d>
                </m:e>
              </m:func>
              <m:r>
                <w:rPr>
                  <w:rFonts w:ascii="Cambria Math" w:eastAsia="SimSun" w:hAnsi="Cambria Math" w:cs="SimSun"/>
                  <w:color w:val="000000"/>
                  <w:shd w:val="clear" w:color="auto" w:fill="FFFFFF"/>
                </w:rPr>
                <m:t>，</m:t>
              </m:r>
              <m:r>
                <w:rPr>
                  <w:rFonts w:ascii="Cambria Math" w:hAnsi="Cambria Math" w:cs="Arial"/>
                  <w:color w:val="000000"/>
                  <w:shd w:val="clear" w:color="auto" w:fill="FFFFFF"/>
                </w:rPr>
                <m:t xml:space="preserve">if </m:t>
              </m:r>
              <m:r>
                <m:rPr>
                  <m:sty m:val="p"/>
                </m:rPr>
                <w:rPr>
                  <w:rFonts w:ascii="Cambria Math" w:hAnsi="Cambria Math" w:cs="Arial"/>
                  <w:color w:val="000000"/>
                  <w:shd w:val="clear" w:color="auto" w:fill="FFFFFF"/>
                </w:rPr>
                <m:t>y</m:t>
              </m:r>
              <m:r>
                <m:rPr>
                  <m:sty m:val="p"/>
                </m:rPr>
                <w:rPr>
                  <w:rFonts w:ascii="Cambria Math" w:hAnsi="Cambria Math" w:cs="Arial"/>
                  <w:color w:val="000000"/>
                  <w:shd w:val="clear" w:color="auto" w:fill="FFFFFF"/>
                  <w:vertAlign w:val="subscript"/>
                </w:rPr>
                <m:t>i</m:t>
              </m:r>
              <m:r>
                <w:rPr>
                  <w:rFonts w:ascii="Cambria Math" w:hAnsi="Cambria Math" w:cs="Arial"/>
                  <w:color w:val="000000"/>
                  <w:shd w:val="clear" w:color="auto" w:fill="FFFFFF"/>
                </w:rPr>
                <m:t>=0</m:t>
              </m:r>
            </m:e>
          </m:mr>
          <m:mr>
            <m:e>
              <m:d>
                <m:dPr>
                  <m:ctrlPr>
                    <w:rPr>
                      <w:rFonts w:ascii="Cambria Math" w:hAnsi="Cambria Math" w:cs="Arial"/>
                      <w:i/>
                      <w:color w:val="000000"/>
                      <w:shd w:val="clear" w:color="auto" w:fill="FFFFFF"/>
                    </w:rPr>
                  </m:ctrlPr>
                </m:dPr>
                <m:e>
                  <m:r>
                    <w:rPr>
                      <w:rFonts w:ascii="Cambria Math" w:hAnsi="Cambria Math" w:cs="Arial"/>
                      <w:color w:val="000000"/>
                      <w:shd w:val="clear" w:color="auto" w:fill="FFFFFF"/>
                    </w:rPr>
                    <m:t>1-</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e>
              </m:d>
              <m:f>
                <m:fPr>
                  <m:ctrlPr>
                    <w:rPr>
                      <w:rFonts w:ascii="Cambria Math" w:hAnsi="Cambria Math" w:cs="Arial"/>
                      <w:i/>
                      <w:color w:val="000000"/>
                      <w:shd w:val="clear" w:color="auto" w:fill="FFFFFF"/>
                    </w:rPr>
                  </m:ctrlPr>
                </m:fPr>
                <m:num>
                  <m:sSup>
                    <m:sSupPr>
                      <m:ctrlPr>
                        <w:rPr>
                          <w:rFonts w:ascii="Cambria Math" w:hAnsi="Cambria Math" w:cs="Arial"/>
                          <w:i/>
                          <w:color w:val="000000"/>
                          <w:shd w:val="clear" w:color="auto" w:fill="FFFFFF"/>
                        </w:rPr>
                      </m:ctrlPr>
                    </m:sSupPr>
                    <m:e>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e>
                    <m:sup>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sup>
                  </m:sSup>
                  <m:r>
                    <w:rPr>
                      <w:rFonts w:ascii="Cambria Math" w:hAnsi="Cambria Math" w:cs="Arial"/>
                      <w:color w:val="000000"/>
                      <w:shd w:val="clear" w:color="auto" w:fill="FFFFFF"/>
                    </w:rPr>
                    <m:t>exp</m:t>
                  </m:r>
                  <m:r>
                    <m:rPr>
                      <m:sty m:val="p"/>
                    </m:rPr>
                    <w:rPr>
                      <w:rFonts w:ascii="Cambria Math" w:hAnsi="Cambria Math" w:cs="Arial"/>
                      <w:color w:val="000000"/>
                      <w:shd w:val="clear" w:color="auto" w:fill="FFFFFF"/>
                    </w:rPr>
                    <m:t>⁡</m:t>
                  </m:r>
                  <m:r>
                    <w:rPr>
                      <w:rFonts w:ascii="Cambria Math" w:hAnsi="Cambria Math" w:cs="Arial"/>
                      <w:color w:val="000000"/>
                      <w:shd w:val="clear" w:color="auto" w:fill="FFFFFF"/>
                    </w:rPr>
                    <m:t>(-</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m:t>
                  </m:r>
                </m:num>
                <m:den>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m:t>
                  </m:r>
                </m:den>
              </m:f>
              <m:r>
                <w:rPr>
                  <w:rFonts w:ascii="Cambria Math" w:hAnsi="Cambria Math" w:cs="Arial"/>
                  <w:color w:val="000000"/>
                  <w:shd w:val="clear" w:color="auto" w:fill="FFFFFF"/>
                </w:rPr>
                <m:t xml:space="preserve">,          if </m:t>
              </m:r>
              <m:r>
                <m:rPr>
                  <m:sty m:val="p"/>
                </m:rPr>
                <w:rPr>
                  <w:rFonts w:ascii="Cambria Math" w:hAnsi="Cambria Math" w:cs="Arial"/>
                  <w:color w:val="000000"/>
                  <w:shd w:val="clear" w:color="auto" w:fill="FFFFFF"/>
                </w:rPr>
                <m:t>y</m:t>
              </m:r>
              <m:r>
                <m:rPr>
                  <m:sty m:val="p"/>
                </m:rPr>
                <w:rPr>
                  <w:rFonts w:ascii="Cambria Math" w:hAnsi="Cambria Math" w:cs="Arial"/>
                  <w:color w:val="000000"/>
                  <w:shd w:val="clear" w:color="auto" w:fill="FFFFFF"/>
                  <w:vertAlign w:val="subscript"/>
                </w:rPr>
                <m:t>i</m:t>
              </m:r>
              <m:r>
                <w:rPr>
                  <w:rFonts w:ascii="Cambria Math" w:hAnsi="Cambria Math" w:cs="Arial"/>
                  <w:color w:val="000000"/>
                  <w:shd w:val="clear" w:color="auto" w:fill="FFFFFF"/>
                </w:rPr>
                <m:t>≠0</m:t>
              </m:r>
            </m:e>
          </m:mr>
        </m:m>
      </m:oMath>
    </w:p>
    <w:p w14:paraId="04299D8B" w14:textId="681B3194"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Where </w:t>
      </w:r>
      <w:proofErr w:type="gramStart"/>
      <w:r w:rsidRPr="005917D1">
        <w:rPr>
          <w:rFonts w:ascii="Times" w:hAnsi="Times" w:cs="Arial"/>
          <w:color w:val="000000"/>
          <w:shd w:val="clear" w:color="auto" w:fill="FFFFFF"/>
        </w:rPr>
        <w:t>Log(</w:t>
      </w:r>
      <w:proofErr w:type="gramEnd"/>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 = Log(C) + β</w:t>
      </w:r>
      <w:r w:rsidRPr="005917D1">
        <w:rPr>
          <w:rFonts w:ascii="Times" w:hAnsi="Times" w:cs="Arial"/>
          <w:color w:val="000000"/>
          <w:shd w:val="clear" w:color="auto" w:fill="FFFFFF"/>
          <w:vertAlign w:val="subscript"/>
        </w:rPr>
        <w:t>0</w:t>
      </w:r>
      <w:r w:rsidRPr="005917D1">
        <w:rPr>
          <w:rFonts w:ascii="Times" w:hAnsi="Times" w:cs="Arial"/>
          <w:color w:val="000000"/>
          <w:shd w:val="clear" w:color="auto" w:fill="FFFFFF"/>
        </w:rPr>
        <w:t>+β</w:t>
      </w:r>
      <w:r w:rsidRPr="005917D1">
        <w:rPr>
          <w:rFonts w:ascii="Times" w:hAnsi="Times" w:cs="Arial"/>
          <w:color w:val="000000"/>
          <w:shd w:val="clear" w:color="auto" w:fill="FFFFFF"/>
          <w:vertAlign w:val="subscript"/>
        </w:rPr>
        <w:t>1</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Z</m:t>
            </m:r>
          </m:e>
          <m:sub>
            <m:r>
              <w:rPr>
                <w:rFonts w:ascii="Cambria Math" w:hAnsi="Cambria Math" w:cs="Arial"/>
                <w:color w:val="000000"/>
                <w:shd w:val="clear" w:color="auto" w:fill="FFFFFF"/>
              </w:rPr>
              <m:t>i</m:t>
            </m:r>
          </m:sub>
        </m:sSub>
      </m:oMath>
      <w:r w:rsidR="00E94B12" w:rsidRPr="005917D1">
        <w:rPr>
          <w:rFonts w:ascii="Times" w:hAnsi="Times" w:cs="Arial"/>
          <w:color w:val="000000"/>
          <w:shd w:val="clear" w:color="auto" w:fill="FFFFFF"/>
        </w:rPr>
        <w:t xml:space="preserve"> and</w:t>
      </w:r>
    </w:p>
    <w:p w14:paraId="0F0868C4" w14:textId="04560E1F"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            </w:t>
      </w:r>
      <w:proofErr w:type="gramStart"/>
      <w:r w:rsidRPr="005917D1">
        <w:rPr>
          <w:rFonts w:ascii="Times" w:hAnsi="Times" w:cs="Arial"/>
          <w:color w:val="000000"/>
          <w:shd w:val="clear" w:color="auto" w:fill="FFFFFF"/>
        </w:rPr>
        <w:t>Log(</w:t>
      </w:r>
      <w:proofErr w:type="gramEnd"/>
      <m:oMath>
        <m:f>
          <m:fPr>
            <m:ctrlPr>
              <w:rPr>
                <w:rFonts w:ascii="Cambria Math" w:hAnsi="Cambria Math" w:cs="Arial"/>
                <w:color w:val="000000"/>
                <w:shd w:val="clear" w:color="auto" w:fill="FFFFFF"/>
              </w:rPr>
            </m:ctrlPr>
          </m:fPr>
          <m:num>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num>
          <m:den>
            <m:r>
              <w:rPr>
                <w:rFonts w:ascii="Cambria Math" w:hAnsi="Cambria Math" w:cs="Arial"/>
                <w:color w:val="000000"/>
                <w:shd w:val="clear" w:color="auto" w:fill="FFFFFF"/>
              </w:rPr>
              <m:t>1-</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den>
        </m:f>
      </m:oMath>
      <w:r w:rsidRPr="005917D1">
        <w:rPr>
          <w:rFonts w:ascii="Times" w:hAnsi="Times" w:cs="Arial"/>
          <w:color w:val="000000"/>
          <w:shd w:val="clear" w:color="auto" w:fill="FFFFFF"/>
        </w:rPr>
        <w:t>) = γ</w:t>
      </w:r>
      <w:r w:rsidRPr="005917D1">
        <w:rPr>
          <w:rFonts w:ascii="Times" w:hAnsi="Times" w:cs="Arial"/>
          <w:color w:val="000000"/>
          <w:shd w:val="clear" w:color="auto" w:fill="FFFFFF"/>
          <w:vertAlign w:val="subscript"/>
        </w:rPr>
        <w:t xml:space="preserve">0 </w:t>
      </w:r>
      <w:r w:rsidRPr="005917D1">
        <w:rPr>
          <w:rFonts w:ascii="Times" w:hAnsi="Times" w:cs="Arial"/>
          <w:color w:val="000000"/>
          <w:shd w:val="clear" w:color="auto" w:fill="FFFFFF"/>
        </w:rPr>
        <w:t>+ γ</w:t>
      </w:r>
      <w:r w:rsidRPr="005917D1">
        <w:rPr>
          <w:rFonts w:ascii="Times" w:hAnsi="Times" w:cs="Arial"/>
          <w:color w:val="000000"/>
          <w:shd w:val="clear" w:color="auto" w:fill="FFFFFF"/>
          <w:vertAlign w:val="subscript"/>
        </w:rPr>
        <w:t>1</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Z</m:t>
            </m:r>
          </m:e>
          <m:sub>
            <m:r>
              <w:rPr>
                <w:rFonts w:ascii="Cambria Math" w:hAnsi="Cambria Math" w:cs="Arial"/>
                <w:color w:val="000000"/>
                <w:shd w:val="clear" w:color="auto" w:fill="FFFFFF"/>
              </w:rPr>
              <m:t>i</m:t>
            </m:r>
          </m:sub>
        </m:sSub>
      </m:oMath>
    </w:p>
    <w:p w14:paraId="449CFE8B" w14:textId="2047E23B" w:rsidR="00E94B12" w:rsidRPr="005917D1" w:rsidRDefault="00E94B12"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The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here represents the log of PIMs rate after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divided by PIMs rate before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A hypothesis test (null hypothesis: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 0 vs alternative hypothesis: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 0) was conducted to check the impact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w:t>
      </w:r>
    </w:p>
    <w:p w14:paraId="50A7D283" w14:textId="5E2289D6"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The </w:t>
      </w:r>
      <w:proofErr w:type="spellStart"/>
      <w:r w:rsidRPr="005917D1">
        <w:rPr>
          <w:rFonts w:ascii="Times" w:hAnsi="Times" w:cs="Arial"/>
          <w:color w:val="000000"/>
          <w:shd w:val="clear" w:color="auto" w:fill="FFFFFF"/>
        </w:rPr>
        <w:t>Vuong</w:t>
      </w:r>
      <w:proofErr w:type="spellEnd"/>
      <w:r w:rsidRPr="005917D1">
        <w:rPr>
          <w:rFonts w:ascii="Times" w:hAnsi="Times" w:cs="Arial"/>
          <w:color w:val="000000"/>
          <w:shd w:val="clear" w:color="auto" w:fill="FFFFFF"/>
        </w:rPr>
        <w:t xml:space="preserve"> test</w:t>
      </w:r>
      <w:r w:rsidRPr="005917D1">
        <w:rPr>
          <w:rFonts w:ascii="Times" w:hAnsi="Times" w:cs="Arial"/>
          <w:color w:val="000000"/>
          <w:shd w:val="clear" w:color="auto" w:fill="FFFFFF"/>
          <w:vertAlign w:val="superscript"/>
        </w:rPr>
        <w:t>19</w:t>
      </w:r>
      <w:r w:rsidRPr="005917D1">
        <w:rPr>
          <w:rFonts w:ascii="Times" w:hAnsi="Times" w:cs="Arial"/>
          <w:color w:val="000000"/>
          <w:shd w:val="clear" w:color="auto" w:fill="FFFFFF"/>
        </w:rPr>
        <w:t xml:space="preserve"> would be used to compare a Poisson model and a zero-inflated Poisson model fitting.</w:t>
      </w:r>
    </w:p>
    <w:p w14:paraId="2FE89F69" w14:textId="3072BEEA" w:rsidR="002E0A96" w:rsidRPr="005917D1" w:rsidRDefault="002E0A96" w:rsidP="002E0A96">
      <w:pPr>
        <w:spacing w:line="480" w:lineRule="auto"/>
        <w:rPr>
          <w:rFonts w:ascii="Times" w:hAnsi="Times" w:cs="Arial"/>
          <w:color w:val="000000"/>
          <w:shd w:val="clear" w:color="auto" w:fill="FFFFFF"/>
        </w:rPr>
      </w:pPr>
    </w:p>
    <w:p w14:paraId="3D12DD4B" w14:textId="77777777" w:rsidR="00E94B12" w:rsidRPr="005917D1" w:rsidRDefault="00E94B12" w:rsidP="002E0A96">
      <w:pPr>
        <w:spacing w:line="480" w:lineRule="auto"/>
        <w:rPr>
          <w:rFonts w:ascii="Times" w:hAnsi="Times" w:cs="Arial"/>
          <w:color w:val="000000"/>
          <w:shd w:val="clear" w:color="auto" w:fill="FFFFFF"/>
        </w:rPr>
      </w:pPr>
    </w:p>
    <w:p w14:paraId="0A384AE7" w14:textId="4A2CFED9"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Zero-inflated </w:t>
      </w:r>
      <w:r w:rsidR="00D12233">
        <w:rPr>
          <w:rFonts w:ascii="Times" w:hAnsi="Times" w:cs="Arial"/>
          <w:color w:val="000000"/>
          <w:shd w:val="clear" w:color="auto" w:fill="FFFFFF"/>
        </w:rPr>
        <w:t>N</w:t>
      </w:r>
      <w:r w:rsidRPr="005917D1">
        <w:rPr>
          <w:rFonts w:ascii="Times" w:hAnsi="Times" w:cs="Arial"/>
          <w:color w:val="000000"/>
          <w:shd w:val="clear" w:color="auto" w:fill="FFFFFF"/>
        </w:rPr>
        <w:t>egative binomial regression (ZINB):</w:t>
      </w:r>
    </w:p>
    <w:p w14:paraId="2C9E2589" w14:textId="2C3B99FF"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Similarly, the following zero-inflated </w:t>
      </w:r>
      <w:r w:rsidR="00D12233">
        <w:rPr>
          <w:rFonts w:ascii="Times" w:hAnsi="Times" w:cs="Arial"/>
          <w:color w:val="000000"/>
          <w:shd w:val="clear" w:color="auto" w:fill="FFFFFF"/>
        </w:rPr>
        <w:t>N</w:t>
      </w:r>
      <w:r w:rsidRPr="005917D1">
        <w:rPr>
          <w:rFonts w:ascii="Times" w:hAnsi="Times" w:cs="Arial"/>
          <w:color w:val="000000"/>
          <w:shd w:val="clear" w:color="auto" w:fill="FFFFFF"/>
        </w:rPr>
        <w:t>egative binomial regression was fitted:</w:t>
      </w:r>
    </w:p>
    <w:p w14:paraId="4A12B34A" w14:textId="4941122F" w:rsidR="002E0A96" w:rsidRPr="005917D1" w:rsidRDefault="00E94B12" w:rsidP="002E0A96">
      <w:pPr>
        <w:spacing w:line="480" w:lineRule="auto"/>
        <w:rPr>
          <w:rFonts w:ascii="Times" w:hAnsi="Times" w:cs="Arial"/>
          <w:color w:val="000000"/>
          <w:shd w:val="clear" w:color="auto" w:fill="FFFFFF"/>
        </w:rPr>
      </w:pPr>
      <m:oMath>
        <m:r>
          <m:rPr>
            <m:sty m:val="p"/>
          </m:rPr>
          <w:rPr>
            <w:rFonts w:ascii="Cambria Math" w:hAnsi="Cambria Math" w:cs="Arial"/>
            <w:color w:val="000000"/>
            <w:shd w:val="clear" w:color="auto" w:fill="FFFFFF"/>
          </w:rPr>
          <m:t>Pr</m:t>
        </m:r>
      </m:oMath>
      <w:r w:rsidRPr="005917D1">
        <w:rPr>
          <w:rFonts w:ascii="Times" w:hAnsi="Times" w:cs="Arial"/>
          <w:color w:val="000000"/>
          <w:shd w:val="clear" w:color="auto" w:fill="FFFFFF"/>
        </w:rPr>
        <w:t xml:space="preserve"> (</w:t>
      </w:r>
      <m:oMath>
        <m:r>
          <w:rPr>
            <w:rFonts w:ascii="Cambria Math" w:hAnsi="Cambria Math" w:cs="Arial"/>
            <w:color w:val="000000"/>
            <w:shd w:val="clear" w:color="auto" w:fill="FFFFFF"/>
          </w:rPr>
          <m:t>Y</m:t>
        </m:r>
      </m:oMath>
      <w:r w:rsidRPr="005917D1">
        <w:rPr>
          <w:rFonts w:ascii="Times" w:hAnsi="Times" w:cs="Arial"/>
          <w:color w:val="000000"/>
          <w:shd w:val="clear" w:color="auto" w:fill="FFFFFF"/>
        </w:rPr>
        <w:t xml:space="preserve"> = </w:t>
      </w:r>
      <m:oMath>
        <m:sSub>
          <m:sSubPr>
            <m:ctrlPr>
              <w:rPr>
                <w:rFonts w:ascii="Cambria Math" w:hAnsi="Cambria Math" w:cs="Arial"/>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 xml:space="preserve"> μ</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 xml:space="preserve">, </m:t>
        </m:r>
        <m:r>
          <m:rPr>
            <m:sty m:val="p"/>
          </m:rPr>
          <w:rPr>
            <w:rFonts w:ascii="Cambria Math" w:eastAsiaTheme="minorEastAsia" w:hAnsi="Cambria Math" w:cs="Arial"/>
            <w:color w:val="000000"/>
            <w:shd w:val="clear" w:color="auto" w:fill="FFFFFF"/>
            <w:lang w:eastAsia="zh-CN"/>
          </w:rPr>
          <m:t>α</m:t>
        </m:r>
      </m:oMath>
      <w:r w:rsidRPr="005917D1">
        <w:rPr>
          <w:rFonts w:ascii="Times" w:hAnsi="Times" w:cs="Arial"/>
          <w:color w:val="000000"/>
          <w:shd w:val="clear" w:color="auto" w:fill="FFFFFF"/>
        </w:rPr>
        <w:t xml:space="preserve">) </w:t>
      </w:r>
      <w:r w:rsidR="002E0A96" w:rsidRPr="005917D1">
        <w:rPr>
          <w:rFonts w:ascii="Times" w:hAnsi="Times" w:cs="Arial"/>
          <w:color w:val="000000"/>
          <w:shd w:val="clear" w:color="auto" w:fill="FFFFFF"/>
        </w:rPr>
        <w:t xml:space="preserve"> ={ </w:t>
      </w:r>
      <m:oMath>
        <m:m>
          <m:mPr>
            <m:mcs>
              <m:mc>
                <m:mcPr>
                  <m:count m:val="1"/>
                  <m:mcJc m:val="center"/>
                </m:mcPr>
              </m:mc>
            </m:mcs>
            <m:ctrlPr>
              <w:rPr>
                <w:rFonts w:ascii="Cambria Math" w:hAnsi="Cambria Math" w:cs="Arial"/>
                <w:i/>
                <w:color w:val="000000"/>
                <w:shd w:val="clear" w:color="auto" w:fill="FFFFFF"/>
              </w:rPr>
            </m:ctrlPr>
          </m:mPr>
          <m:mr>
            <m:e>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m:t>
              </m:r>
              <m:d>
                <m:dPr>
                  <m:ctrlPr>
                    <w:rPr>
                      <w:rFonts w:ascii="Cambria Math" w:hAnsi="Cambria Math" w:cs="Arial"/>
                      <w:i/>
                      <w:color w:val="000000"/>
                      <w:shd w:val="clear" w:color="auto" w:fill="FFFFFF"/>
                    </w:rPr>
                  </m:ctrlPr>
                </m:dPr>
                <m:e>
                  <m:r>
                    <w:rPr>
                      <w:rFonts w:ascii="Cambria Math" w:hAnsi="Cambria Math" w:cs="Arial"/>
                      <w:color w:val="000000"/>
                      <w:shd w:val="clear" w:color="auto" w:fill="FFFFFF"/>
                    </w:rPr>
                    <m:t>1-</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e>
              </m:d>
              <m:f>
                <m:fPr>
                  <m:ctrlPr>
                    <w:rPr>
                      <w:rFonts w:ascii="Cambria Math" w:hAnsi="Cambria Math" w:cs="Arial"/>
                      <w:i/>
                      <w:color w:val="000000"/>
                      <w:shd w:val="clear" w:color="auto" w:fill="FFFFFF"/>
                    </w:rPr>
                  </m:ctrlPr>
                </m:fPr>
                <m:num>
                  <m:r>
                    <w:rPr>
                      <w:rFonts w:ascii="Cambria Math" w:hAnsi="Cambria Math" w:cs="Arial"/>
                      <w:color w:val="000000"/>
                      <w:shd w:val="clear" w:color="auto" w:fill="FFFFFF"/>
                    </w:rPr>
                    <m:t>Γ</m:t>
                  </m:r>
                  <m:d>
                    <m:dPr>
                      <m:ctrlPr>
                        <w:rPr>
                          <w:rFonts w:ascii="Cambria Math" w:hAnsi="Cambria Math" w:cs="Arial"/>
                          <w:i/>
                          <w:color w:val="000000"/>
                          <w:shd w:val="clear" w:color="auto" w:fill="FFFFFF"/>
                        </w:rPr>
                      </m:ctrlPr>
                    </m:dPr>
                    <m:e>
                      <m:r>
                        <w:rPr>
                          <w:rFonts w:ascii="Cambria Math" w:hAnsi="Cambria Math" w:cs="Arial"/>
                          <w:color w:val="000000"/>
                          <w:shd w:val="clear" w:color="auto" w:fill="FFFFFF"/>
                        </w:rPr>
                        <m:t xml:space="preserve"> </m:t>
                      </m:r>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e>
                  </m:d>
                </m:num>
                <m:den>
                  <m:r>
                    <w:rPr>
                      <w:rFonts w:ascii="Cambria Math" w:hAnsi="Cambria Math" w:cs="Arial"/>
                      <w:color w:val="000000"/>
                      <w:shd w:val="clear" w:color="auto" w:fill="FFFFFF"/>
                    </w:rPr>
                    <m:t>Γ</m:t>
                  </m:r>
                  <m:d>
                    <m:dPr>
                      <m:ctrlPr>
                        <w:rPr>
                          <w:rFonts w:ascii="Cambria Math" w:hAnsi="Cambria Math" w:cs="Arial"/>
                          <w:i/>
                          <w:color w:val="000000"/>
                          <w:shd w:val="clear" w:color="auto" w:fill="FFFFFF"/>
                        </w:rPr>
                      </m:ctrlPr>
                    </m:dPr>
                    <m:e>
                      <m:r>
                        <w:rPr>
                          <w:rFonts w:ascii="Cambria Math" w:hAnsi="Cambria Math" w:cs="Arial"/>
                          <w:color w:val="000000"/>
                          <w:shd w:val="clear" w:color="auto" w:fill="FFFFFF"/>
                        </w:rPr>
                        <m:t>1</m:t>
                      </m:r>
                    </m:e>
                  </m:d>
                  <m:r>
                    <w:rPr>
                      <w:rFonts w:ascii="Cambria Math" w:hAnsi="Cambria Math" w:cs="Arial"/>
                      <w:color w:val="000000"/>
                      <w:shd w:val="clear" w:color="auto" w:fill="FFFFFF"/>
                    </w:rPr>
                    <m:t>Γ</m:t>
                  </m:r>
                  <m:d>
                    <m:dPr>
                      <m:ctrlPr>
                        <w:rPr>
                          <w:rFonts w:ascii="Cambria Math" w:hAnsi="Cambria Math" w:cs="Arial"/>
                          <w:i/>
                          <w:color w:val="000000"/>
                          <w:shd w:val="clear" w:color="auto" w:fill="FFFFFF"/>
                        </w:rPr>
                      </m:ctrlPr>
                    </m:dPr>
                    <m:e>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e>
                  </m:d>
                </m:den>
              </m:f>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m:t>
                  </m:r>
                  <m:f>
                    <m:fPr>
                      <m:ctrlPr>
                        <w:rPr>
                          <w:rFonts w:ascii="Cambria Math" w:hAnsi="Cambria Math" w:cs="Arial"/>
                          <w:i/>
                          <w:color w:val="000000"/>
                          <w:shd w:val="clear" w:color="auto" w:fill="FFFFFF"/>
                        </w:rPr>
                      </m:ctrlPr>
                    </m:fPr>
                    <m:num>
                      <m:r>
                        <w:rPr>
                          <w:rFonts w:ascii="Cambria Math" w:hAnsi="Cambria Math" w:cs="Arial"/>
                          <w:color w:val="000000"/>
                          <w:shd w:val="clear" w:color="auto" w:fill="FFFFFF"/>
                        </w:rPr>
                        <m:t xml:space="preserve"> </m:t>
                      </m:r>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num>
                    <m:den>
                      <m:r>
                        <w:rPr>
                          <w:rFonts w:ascii="Cambria Math" w:hAnsi="Cambria Math" w:cs="Arial"/>
                          <w:color w:val="000000"/>
                          <w:shd w:val="clear" w:color="auto" w:fill="FFFFFF"/>
                        </w:rPr>
                        <m:t xml:space="preserve"> </m:t>
                      </m:r>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r>
                        <w:rPr>
                          <w:rFonts w:ascii="Cambria Math" w:hAnsi="Cambria Math" w:cs="Arial"/>
                          <w:color w:val="000000"/>
                          <w:shd w:val="clear" w:color="auto" w:fill="FFFFFF"/>
                        </w:rPr>
                        <m:t>+</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 xml:space="preserve"> μ</m:t>
                          </m:r>
                        </m:e>
                        <m:sub>
                          <m:r>
                            <w:rPr>
                              <w:rFonts w:ascii="Cambria Math" w:hAnsi="Cambria Math" w:cs="Arial"/>
                              <w:color w:val="000000"/>
                              <w:shd w:val="clear" w:color="auto" w:fill="FFFFFF"/>
                            </w:rPr>
                            <m:t>i</m:t>
                          </m:r>
                        </m:sub>
                      </m:sSub>
                    </m:den>
                  </m:f>
                  <m:r>
                    <w:rPr>
                      <w:rFonts w:ascii="Cambria Math" w:hAnsi="Cambria Math" w:cs="Arial"/>
                      <w:color w:val="000000"/>
                      <w:shd w:val="clear" w:color="auto" w:fill="FFFFFF"/>
                    </w:rPr>
                    <m:t>)</m:t>
                  </m:r>
                </m:e>
                <m:sup>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sup>
              </m:sSup>
              <m:r>
                <w:rPr>
                  <w:rFonts w:ascii="Cambria Math" w:hAnsi="Cambria Math" w:cs="Arial"/>
                  <w:color w:val="000000"/>
                  <w:shd w:val="clear" w:color="auto" w:fill="FFFFFF"/>
                </w:rPr>
                <m:t xml:space="preserve">             </m:t>
              </m:r>
              <m:r>
                <w:rPr>
                  <w:rFonts w:ascii="Cambria Math" w:eastAsia="SimSun" w:hAnsi="Cambria Math" w:cs="SimSun"/>
                  <w:color w:val="000000"/>
                  <w:shd w:val="clear" w:color="auto" w:fill="FFFFFF"/>
                </w:rPr>
                <m:t>，</m:t>
              </m:r>
              <m:r>
                <w:rPr>
                  <w:rFonts w:ascii="Cambria Math" w:hAnsi="Cambria Math" w:cs="Arial"/>
                  <w:color w:val="000000"/>
                  <w:shd w:val="clear" w:color="auto" w:fill="FFFFFF"/>
                </w:rPr>
                <m:t xml:space="preserve">if </m:t>
              </m:r>
              <m:r>
                <m:rPr>
                  <m:sty m:val="p"/>
                </m:rPr>
                <w:rPr>
                  <w:rFonts w:ascii="Cambria Math" w:hAnsi="Cambria Math" w:cs="Arial"/>
                  <w:color w:val="000000"/>
                  <w:shd w:val="clear" w:color="auto" w:fill="FFFFFF"/>
                </w:rPr>
                <m:t>y</m:t>
              </m:r>
              <m:r>
                <m:rPr>
                  <m:sty m:val="p"/>
                </m:rPr>
                <w:rPr>
                  <w:rFonts w:ascii="Cambria Math" w:hAnsi="Cambria Math" w:cs="Arial"/>
                  <w:color w:val="000000"/>
                  <w:shd w:val="clear" w:color="auto" w:fill="FFFFFF"/>
                  <w:vertAlign w:val="subscript"/>
                </w:rPr>
                <m:t>i</m:t>
              </m:r>
              <m:r>
                <w:rPr>
                  <w:rFonts w:ascii="Cambria Math" w:hAnsi="Cambria Math" w:cs="Arial"/>
                  <w:color w:val="000000"/>
                  <w:shd w:val="clear" w:color="auto" w:fill="FFFFFF"/>
                </w:rPr>
                <m:t>=0</m:t>
              </m:r>
            </m:e>
          </m:mr>
          <m:mr>
            <m:e>
              <m:d>
                <m:dPr>
                  <m:ctrlPr>
                    <w:rPr>
                      <w:rFonts w:ascii="Cambria Math" w:hAnsi="Cambria Math" w:cs="Arial"/>
                      <w:i/>
                      <w:color w:val="000000"/>
                      <w:shd w:val="clear" w:color="auto" w:fill="FFFFFF"/>
                    </w:rPr>
                  </m:ctrlPr>
                </m:dPr>
                <m:e>
                  <m:r>
                    <w:rPr>
                      <w:rFonts w:ascii="Cambria Math" w:hAnsi="Cambria Math" w:cs="Arial"/>
                      <w:color w:val="000000"/>
                      <w:shd w:val="clear" w:color="auto" w:fill="FFFFFF"/>
                    </w:rPr>
                    <m:t>1-</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e>
              </m:d>
              <m:f>
                <m:fPr>
                  <m:ctrlPr>
                    <w:rPr>
                      <w:rFonts w:ascii="Cambria Math" w:hAnsi="Cambria Math" w:cs="Arial"/>
                      <w:i/>
                      <w:color w:val="000000"/>
                      <w:shd w:val="clear" w:color="auto" w:fill="FFFFFF"/>
                    </w:rPr>
                  </m:ctrlPr>
                </m:fPr>
                <m:num>
                  <m:r>
                    <w:rPr>
                      <w:rFonts w:ascii="Cambria Math" w:hAnsi="Cambria Math" w:cs="Arial"/>
                      <w:color w:val="000000"/>
                      <w:shd w:val="clear" w:color="auto" w:fill="FFFFFF"/>
                    </w:rPr>
                    <m:t>Γ</m:t>
                  </m:r>
                  <m:d>
                    <m:dPr>
                      <m:ctrlPr>
                        <w:rPr>
                          <w:rFonts w:ascii="Cambria Math" w:hAnsi="Cambria Math" w:cs="Arial"/>
                          <w:i/>
                          <w:color w:val="000000"/>
                          <w:shd w:val="clear" w:color="auto" w:fill="FFFFFF"/>
                        </w:rPr>
                      </m:ctrlPr>
                    </m:dPr>
                    <m:e>
                      <m:sSub>
                        <m:sSubPr>
                          <m:ctrlPr>
                            <w:rPr>
                              <w:rFonts w:ascii="Cambria Math" w:hAnsi="Cambria Math" w:cs="Arial"/>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 xml:space="preserve">+ </m:t>
                      </m:r>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e>
                  </m:d>
                </m:num>
                <m:den>
                  <m:r>
                    <w:rPr>
                      <w:rFonts w:ascii="Cambria Math" w:hAnsi="Cambria Math" w:cs="Arial"/>
                      <w:color w:val="000000"/>
                      <w:shd w:val="clear" w:color="auto" w:fill="FFFFFF"/>
                    </w:rPr>
                    <m:t>Γ</m:t>
                  </m:r>
                  <m:d>
                    <m:dPr>
                      <m:ctrlPr>
                        <w:rPr>
                          <w:rFonts w:ascii="Cambria Math" w:hAnsi="Cambria Math" w:cs="Arial"/>
                          <w:i/>
                          <w:color w:val="000000"/>
                          <w:shd w:val="clear" w:color="auto" w:fill="FFFFFF"/>
                        </w:rPr>
                      </m:ctrlPr>
                    </m:dPr>
                    <m:e>
                      <m:sSub>
                        <m:sSubPr>
                          <m:ctrlPr>
                            <w:rPr>
                              <w:rFonts w:ascii="Cambria Math" w:hAnsi="Cambria Math" w:cs="Arial"/>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+ 1</m:t>
                      </m:r>
                    </m:e>
                  </m:d>
                  <m:r>
                    <w:rPr>
                      <w:rFonts w:ascii="Cambria Math" w:hAnsi="Cambria Math" w:cs="Arial"/>
                      <w:color w:val="000000"/>
                      <w:shd w:val="clear" w:color="auto" w:fill="FFFFFF"/>
                    </w:rPr>
                    <m:t>Γ</m:t>
                  </m:r>
                  <m:d>
                    <m:dPr>
                      <m:ctrlPr>
                        <w:rPr>
                          <w:rFonts w:ascii="Cambria Math" w:hAnsi="Cambria Math" w:cs="Arial"/>
                          <w:i/>
                          <w:color w:val="000000"/>
                          <w:shd w:val="clear" w:color="auto" w:fill="FFFFFF"/>
                        </w:rPr>
                      </m:ctrlPr>
                    </m:dPr>
                    <m:e>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e>
                  </m:d>
                </m:den>
              </m:f>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m:t>
                  </m:r>
                  <m:f>
                    <m:fPr>
                      <m:ctrlPr>
                        <w:rPr>
                          <w:rFonts w:ascii="Cambria Math" w:hAnsi="Cambria Math" w:cs="Arial"/>
                          <w:i/>
                          <w:color w:val="000000"/>
                          <w:shd w:val="clear" w:color="auto" w:fill="FFFFFF"/>
                        </w:rPr>
                      </m:ctrlPr>
                    </m:fPr>
                    <m:num>
                      <m:r>
                        <w:rPr>
                          <w:rFonts w:ascii="Cambria Math" w:hAnsi="Cambria Math" w:cs="Arial"/>
                          <w:color w:val="000000"/>
                          <w:shd w:val="clear" w:color="auto" w:fill="FFFFFF"/>
                        </w:rPr>
                        <m:t xml:space="preserve"> </m:t>
                      </m:r>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num>
                    <m:den>
                      <m:r>
                        <w:rPr>
                          <w:rFonts w:ascii="Cambria Math" w:hAnsi="Cambria Math" w:cs="Arial"/>
                          <w:color w:val="000000"/>
                          <w:shd w:val="clear" w:color="auto" w:fill="FFFFFF"/>
                        </w:rPr>
                        <m:t xml:space="preserve"> </m:t>
                      </m:r>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r>
                        <w:rPr>
                          <w:rFonts w:ascii="Cambria Math" w:hAnsi="Cambria Math" w:cs="Arial"/>
                          <w:color w:val="000000"/>
                          <w:shd w:val="clear" w:color="auto" w:fill="FFFFFF"/>
                        </w:rPr>
                        <m:t>+</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 xml:space="preserve"> μ</m:t>
                          </m:r>
                        </m:e>
                        <m:sub>
                          <m:r>
                            <w:rPr>
                              <w:rFonts w:ascii="Cambria Math" w:hAnsi="Cambria Math" w:cs="Arial"/>
                              <w:color w:val="000000"/>
                              <w:shd w:val="clear" w:color="auto" w:fill="FFFFFF"/>
                            </w:rPr>
                            <m:t>i</m:t>
                          </m:r>
                        </m:sub>
                      </m:sSub>
                    </m:den>
                  </m:f>
                  <m:r>
                    <w:rPr>
                      <w:rFonts w:ascii="Cambria Math" w:hAnsi="Cambria Math" w:cs="Arial"/>
                      <w:color w:val="000000"/>
                      <w:shd w:val="clear" w:color="auto" w:fill="FFFFFF"/>
                    </w:rPr>
                    <m:t>)</m:t>
                  </m:r>
                </m:e>
                <m:sup>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sup>
              </m:sSup>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m:t>
                  </m:r>
                  <m:f>
                    <m:fPr>
                      <m:ctrlPr>
                        <w:rPr>
                          <w:rFonts w:ascii="Cambria Math" w:hAnsi="Cambria Math" w:cs="Arial"/>
                          <w:i/>
                          <w:color w:val="000000"/>
                          <w:shd w:val="clear" w:color="auto" w:fill="FFFFFF"/>
                        </w:rPr>
                      </m:ctrlPr>
                    </m:fPr>
                    <m:num>
                      <m:r>
                        <w:rPr>
                          <w:rFonts w:ascii="Cambria Math" w:hAnsi="Cambria Math" w:cs="Arial"/>
                          <w:color w:val="000000"/>
                          <w:shd w:val="clear" w:color="auto" w:fill="FFFFFF"/>
                        </w:rPr>
                        <m:t xml:space="preserve"> </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 xml:space="preserve"> μ</m:t>
                          </m:r>
                        </m:e>
                        <m:sub>
                          <m:r>
                            <w:rPr>
                              <w:rFonts w:ascii="Cambria Math" w:hAnsi="Cambria Math" w:cs="Arial"/>
                              <w:color w:val="000000"/>
                              <w:shd w:val="clear" w:color="auto" w:fill="FFFFFF"/>
                            </w:rPr>
                            <m:t>i</m:t>
                          </m:r>
                        </m:sub>
                      </m:sSub>
                    </m:num>
                    <m:den>
                      <m:r>
                        <w:rPr>
                          <w:rFonts w:ascii="Cambria Math" w:hAnsi="Cambria Math" w:cs="Arial"/>
                          <w:color w:val="000000"/>
                          <w:shd w:val="clear" w:color="auto" w:fill="FFFFFF"/>
                        </w:rPr>
                        <m:t xml:space="preserve"> </m:t>
                      </m:r>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α</m:t>
                          </m:r>
                        </m:e>
                        <m:sup>
                          <m:r>
                            <w:rPr>
                              <w:rFonts w:ascii="Cambria Math" w:hAnsi="Cambria Math" w:cs="Arial"/>
                              <w:color w:val="000000"/>
                              <w:shd w:val="clear" w:color="auto" w:fill="FFFFFF"/>
                            </w:rPr>
                            <m:t>-1</m:t>
                          </m:r>
                        </m:sup>
                      </m:sSup>
                      <m:r>
                        <w:rPr>
                          <w:rFonts w:ascii="Cambria Math" w:hAnsi="Cambria Math" w:cs="Arial"/>
                          <w:color w:val="000000"/>
                          <w:shd w:val="clear" w:color="auto" w:fill="FFFFFF"/>
                        </w:rPr>
                        <m:t>+</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 xml:space="preserve"> μ</m:t>
                          </m:r>
                        </m:e>
                        <m:sub>
                          <m:r>
                            <w:rPr>
                              <w:rFonts w:ascii="Cambria Math" w:hAnsi="Cambria Math" w:cs="Arial"/>
                              <w:color w:val="000000"/>
                              <w:shd w:val="clear" w:color="auto" w:fill="FFFFFF"/>
                            </w:rPr>
                            <m:t>i</m:t>
                          </m:r>
                        </m:sub>
                      </m:sSub>
                    </m:den>
                  </m:f>
                  <m:r>
                    <w:rPr>
                      <w:rFonts w:ascii="Cambria Math" w:hAnsi="Cambria Math" w:cs="Arial"/>
                      <w:color w:val="000000"/>
                      <w:shd w:val="clear" w:color="auto" w:fill="FFFFFF"/>
                    </w:rPr>
                    <m:t>)</m:t>
                  </m:r>
                </m:e>
                <m:sup>
                  <m:sSub>
                    <m:sSubPr>
                      <m:ctrlPr>
                        <w:rPr>
                          <w:rFonts w:ascii="Cambria Math" w:hAnsi="Cambria Math" w:cs="Arial"/>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sup>
              </m:sSup>
              <m:r>
                <w:rPr>
                  <w:rFonts w:ascii="Cambria Math" w:hAnsi="Cambria Math" w:cs="Arial"/>
                  <w:color w:val="000000"/>
                  <w:shd w:val="clear" w:color="auto" w:fill="FFFFFF"/>
                </w:rPr>
                <m:t xml:space="preserve">,          if </m:t>
              </m:r>
              <m:r>
                <m:rPr>
                  <m:sty m:val="p"/>
                </m:rPr>
                <w:rPr>
                  <w:rFonts w:ascii="Cambria Math" w:hAnsi="Cambria Math" w:cs="Arial"/>
                  <w:color w:val="000000"/>
                  <w:shd w:val="clear" w:color="auto" w:fill="FFFFFF"/>
                </w:rPr>
                <m:t>y</m:t>
              </m:r>
              <m:r>
                <m:rPr>
                  <m:sty m:val="p"/>
                </m:rPr>
                <w:rPr>
                  <w:rFonts w:ascii="Cambria Math" w:hAnsi="Cambria Math" w:cs="Arial"/>
                  <w:color w:val="000000"/>
                  <w:shd w:val="clear" w:color="auto" w:fill="FFFFFF"/>
                  <w:vertAlign w:val="subscript"/>
                </w:rPr>
                <m:t>i</m:t>
              </m:r>
              <m:r>
                <w:rPr>
                  <w:rFonts w:ascii="Cambria Math" w:hAnsi="Cambria Math" w:cs="Arial"/>
                  <w:color w:val="000000"/>
                  <w:shd w:val="clear" w:color="auto" w:fill="FFFFFF"/>
                </w:rPr>
                <m:t>≠0</m:t>
              </m:r>
            </m:e>
          </m:mr>
        </m:m>
      </m:oMath>
    </w:p>
    <w:p w14:paraId="4A74F267" w14:textId="77777777" w:rsidR="002E0A96" w:rsidRPr="005917D1" w:rsidRDefault="002E0A96" w:rsidP="002E0A96">
      <w:pPr>
        <w:spacing w:line="480" w:lineRule="auto"/>
        <w:rPr>
          <w:rFonts w:ascii="Times" w:hAnsi="Times" w:cs="Arial"/>
          <w:color w:val="000000"/>
          <w:shd w:val="clear" w:color="auto" w:fill="FFFFFF"/>
        </w:rPr>
      </w:pPr>
    </w:p>
    <w:p w14:paraId="5760E477" w14:textId="70FDBB9D" w:rsidR="00E94B12" w:rsidRPr="005917D1" w:rsidRDefault="00E94B12" w:rsidP="00E94B12">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Where </w:t>
      </w:r>
      <w:proofErr w:type="gramStart"/>
      <w:r w:rsidRPr="005917D1">
        <w:rPr>
          <w:rFonts w:ascii="Times" w:hAnsi="Times" w:cs="Arial"/>
          <w:color w:val="000000"/>
          <w:shd w:val="clear" w:color="auto" w:fill="FFFFFF"/>
        </w:rPr>
        <w:t>Log(</w:t>
      </w:r>
      <w:proofErr w:type="gramEnd"/>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 = Log(C) + β</w:t>
      </w:r>
      <w:r w:rsidRPr="005917D1">
        <w:rPr>
          <w:rFonts w:ascii="Times" w:hAnsi="Times" w:cs="Arial"/>
          <w:color w:val="000000"/>
          <w:shd w:val="clear" w:color="auto" w:fill="FFFFFF"/>
          <w:vertAlign w:val="subscript"/>
        </w:rPr>
        <w:t>0</w:t>
      </w:r>
      <w:r w:rsidRPr="005917D1">
        <w:rPr>
          <w:rFonts w:ascii="Times" w:hAnsi="Times" w:cs="Arial"/>
          <w:color w:val="000000"/>
          <w:shd w:val="clear" w:color="auto" w:fill="FFFFFF"/>
        </w:rPr>
        <w:t>+β</w:t>
      </w:r>
      <w:r w:rsidRPr="005917D1">
        <w:rPr>
          <w:rFonts w:ascii="Times" w:hAnsi="Times" w:cs="Arial"/>
          <w:color w:val="000000"/>
          <w:shd w:val="clear" w:color="auto" w:fill="FFFFFF"/>
          <w:vertAlign w:val="subscript"/>
        </w:rPr>
        <w:t>1</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Z</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 xml:space="preserve"> and</w:t>
      </w:r>
    </w:p>
    <w:p w14:paraId="3B29A04B" w14:textId="77777777" w:rsidR="00E94B12" w:rsidRPr="005917D1" w:rsidRDefault="00E94B12" w:rsidP="00E94B12">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            </w:t>
      </w:r>
      <w:proofErr w:type="gramStart"/>
      <w:r w:rsidRPr="005917D1">
        <w:rPr>
          <w:rFonts w:ascii="Times" w:hAnsi="Times" w:cs="Arial"/>
          <w:color w:val="000000"/>
          <w:shd w:val="clear" w:color="auto" w:fill="FFFFFF"/>
        </w:rPr>
        <w:t>Log(</w:t>
      </w:r>
      <w:proofErr w:type="gramEnd"/>
      <m:oMath>
        <m:f>
          <m:fPr>
            <m:ctrlPr>
              <w:rPr>
                <w:rFonts w:ascii="Cambria Math" w:hAnsi="Cambria Math" w:cs="Arial"/>
                <w:color w:val="000000"/>
                <w:shd w:val="clear" w:color="auto" w:fill="FFFFFF"/>
              </w:rPr>
            </m:ctrlPr>
          </m:fPr>
          <m:num>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num>
          <m:den>
            <m:r>
              <w:rPr>
                <w:rFonts w:ascii="Cambria Math" w:hAnsi="Cambria Math" w:cs="Arial"/>
                <w:color w:val="000000"/>
                <w:shd w:val="clear" w:color="auto" w:fill="FFFFFF"/>
              </w:rPr>
              <m:t>1-</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den>
        </m:f>
      </m:oMath>
      <w:r w:rsidRPr="005917D1">
        <w:rPr>
          <w:rFonts w:ascii="Times" w:hAnsi="Times" w:cs="Arial"/>
          <w:color w:val="000000"/>
          <w:shd w:val="clear" w:color="auto" w:fill="FFFFFF"/>
        </w:rPr>
        <w:t>) = γ</w:t>
      </w:r>
      <w:r w:rsidRPr="005917D1">
        <w:rPr>
          <w:rFonts w:ascii="Times" w:hAnsi="Times" w:cs="Arial"/>
          <w:color w:val="000000"/>
          <w:shd w:val="clear" w:color="auto" w:fill="FFFFFF"/>
          <w:vertAlign w:val="subscript"/>
        </w:rPr>
        <w:t xml:space="preserve">0 </w:t>
      </w:r>
      <w:r w:rsidRPr="005917D1">
        <w:rPr>
          <w:rFonts w:ascii="Times" w:hAnsi="Times" w:cs="Arial"/>
          <w:color w:val="000000"/>
          <w:shd w:val="clear" w:color="auto" w:fill="FFFFFF"/>
        </w:rPr>
        <w:t>+ γ</w:t>
      </w:r>
      <w:r w:rsidRPr="005917D1">
        <w:rPr>
          <w:rFonts w:ascii="Times" w:hAnsi="Times" w:cs="Arial"/>
          <w:color w:val="000000"/>
          <w:shd w:val="clear" w:color="auto" w:fill="FFFFFF"/>
          <w:vertAlign w:val="subscript"/>
        </w:rPr>
        <w:t>1</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Z</m:t>
            </m:r>
          </m:e>
          <m:sub>
            <m:r>
              <w:rPr>
                <w:rFonts w:ascii="Cambria Math" w:hAnsi="Cambria Math" w:cs="Arial"/>
                <w:color w:val="000000"/>
                <w:shd w:val="clear" w:color="auto" w:fill="FFFFFF"/>
              </w:rPr>
              <m:t>i</m:t>
            </m:r>
          </m:sub>
        </m:sSub>
      </m:oMath>
    </w:p>
    <w:p w14:paraId="77113711" w14:textId="5CD1C140" w:rsidR="00E94B12" w:rsidRPr="005917D1" w:rsidRDefault="00E94B12" w:rsidP="00E94B12">
      <w:pPr>
        <w:spacing w:line="480" w:lineRule="auto"/>
        <w:rPr>
          <w:rFonts w:ascii="Times" w:hAnsi="Times" w:cs="Arial"/>
          <w:color w:val="000000"/>
          <w:shd w:val="clear" w:color="auto" w:fill="FFFFFF"/>
        </w:rPr>
      </w:pPr>
      <w:r w:rsidRPr="005917D1">
        <w:rPr>
          <w:rFonts w:ascii="Times" w:hAnsi="Times" w:cs="Arial"/>
          <w:color w:val="000000"/>
          <w:shd w:val="clear" w:color="auto" w:fill="FFFFFF"/>
        </w:rPr>
        <w:t>The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here represents the log of PIMs rate after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divided by PIMs rate before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A hypothesis test (null hypothesis: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 0 vs alternative hypothesis: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 0) was conducted to check the impact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The </w:t>
      </w:r>
      <w:proofErr w:type="spellStart"/>
      <w:r w:rsidRPr="005917D1">
        <w:rPr>
          <w:rFonts w:ascii="Times" w:hAnsi="Times" w:cs="Arial"/>
          <w:color w:val="000000"/>
          <w:shd w:val="clear" w:color="auto" w:fill="FFFFFF"/>
        </w:rPr>
        <w:t>Vuong</w:t>
      </w:r>
      <w:proofErr w:type="spellEnd"/>
      <w:r w:rsidRPr="005917D1">
        <w:rPr>
          <w:rFonts w:ascii="Times" w:hAnsi="Times" w:cs="Arial"/>
          <w:color w:val="000000"/>
          <w:shd w:val="clear" w:color="auto" w:fill="FFFFFF"/>
        </w:rPr>
        <w:t xml:space="preserve"> test</w:t>
      </w:r>
      <w:r w:rsidRPr="005917D1">
        <w:rPr>
          <w:rFonts w:ascii="Times" w:hAnsi="Times" w:cs="Arial"/>
          <w:color w:val="000000"/>
          <w:shd w:val="clear" w:color="auto" w:fill="FFFFFF"/>
          <w:vertAlign w:val="superscript"/>
        </w:rPr>
        <w:t>19</w:t>
      </w:r>
      <w:r w:rsidRPr="005917D1">
        <w:rPr>
          <w:rFonts w:ascii="Times" w:hAnsi="Times" w:cs="Arial"/>
          <w:color w:val="000000"/>
          <w:shd w:val="clear" w:color="auto" w:fill="FFFFFF"/>
        </w:rPr>
        <w:t xml:space="preserve"> would be used to compare a </w:t>
      </w:r>
      <w:r w:rsidR="00D12233">
        <w:rPr>
          <w:rFonts w:ascii="Times" w:hAnsi="Times" w:cs="Arial"/>
          <w:color w:val="000000"/>
          <w:shd w:val="clear" w:color="auto" w:fill="FFFFFF"/>
        </w:rPr>
        <w:t>N</w:t>
      </w:r>
      <w:r w:rsidRPr="005917D1">
        <w:rPr>
          <w:rFonts w:ascii="Times" w:hAnsi="Times" w:cs="Arial"/>
          <w:color w:val="000000"/>
          <w:shd w:val="clear" w:color="auto" w:fill="FFFFFF"/>
        </w:rPr>
        <w:t xml:space="preserve">egative binomial model and a zero-inflated </w:t>
      </w:r>
      <w:r w:rsidR="00D12233">
        <w:rPr>
          <w:rFonts w:ascii="Times" w:hAnsi="Times" w:cs="Arial"/>
          <w:color w:val="000000"/>
          <w:shd w:val="clear" w:color="auto" w:fill="FFFFFF"/>
        </w:rPr>
        <w:t>N</w:t>
      </w:r>
      <w:r w:rsidRPr="005917D1">
        <w:rPr>
          <w:rFonts w:ascii="Times" w:hAnsi="Times" w:cs="Arial"/>
          <w:color w:val="000000"/>
          <w:shd w:val="clear" w:color="auto" w:fill="FFFFFF"/>
        </w:rPr>
        <w:t>egative binomial model</w:t>
      </w:r>
      <w:r w:rsidR="001872D6" w:rsidRPr="005917D1">
        <w:rPr>
          <w:rFonts w:ascii="Times" w:hAnsi="Times" w:cs="Arial"/>
          <w:color w:val="000000"/>
          <w:shd w:val="clear" w:color="auto" w:fill="FFFFFF"/>
        </w:rPr>
        <w:t xml:space="preserve"> fitting</w:t>
      </w:r>
      <w:r w:rsidRPr="005917D1">
        <w:rPr>
          <w:rFonts w:ascii="Times" w:hAnsi="Times" w:cs="Arial"/>
          <w:color w:val="000000"/>
          <w:shd w:val="clear" w:color="auto" w:fill="FFFFFF"/>
        </w:rPr>
        <w:t>.</w:t>
      </w:r>
    </w:p>
    <w:p w14:paraId="0A26AD4F" w14:textId="44E3ED3E" w:rsidR="00E94B12" w:rsidRPr="005917D1" w:rsidRDefault="00E94B12" w:rsidP="00E94B12">
      <w:pPr>
        <w:spacing w:line="480" w:lineRule="auto"/>
        <w:rPr>
          <w:rFonts w:ascii="Times" w:hAnsi="Times" w:cs="Arial"/>
          <w:color w:val="000000"/>
          <w:shd w:val="clear" w:color="auto" w:fill="FFFFFF"/>
        </w:rPr>
      </w:pPr>
    </w:p>
    <w:p w14:paraId="0F11944B" w14:textId="77777777" w:rsidR="00E94B12" w:rsidRPr="005917D1" w:rsidRDefault="00E94B12" w:rsidP="00E94B12">
      <w:pPr>
        <w:spacing w:line="480" w:lineRule="auto"/>
        <w:rPr>
          <w:rFonts w:ascii="Times" w:hAnsi="Times" w:cs="Arial"/>
          <w:color w:val="000000"/>
          <w:shd w:val="clear" w:color="auto" w:fill="FFFFFF"/>
        </w:rPr>
      </w:pPr>
    </w:p>
    <w:p w14:paraId="010E43E5" w14:textId="77777777"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Hurdle regression:</w:t>
      </w:r>
    </w:p>
    <w:p w14:paraId="1B4F5BD2" w14:textId="77777777" w:rsidR="002E0A96" w:rsidRPr="005917D1" w:rsidRDefault="002E0A96" w:rsidP="002E0A96">
      <w:pPr>
        <w:spacing w:line="480" w:lineRule="auto"/>
        <w:rPr>
          <w:rFonts w:ascii="Times" w:hAnsi="Times" w:cs="Arial"/>
          <w:color w:val="000000"/>
          <w:shd w:val="clear" w:color="auto" w:fill="FFFFFF"/>
        </w:rPr>
      </w:pPr>
      <w:proofErr w:type="gramStart"/>
      <w:r w:rsidRPr="005917D1">
        <w:rPr>
          <w:rFonts w:ascii="Times" w:hAnsi="Times" w:cs="Arial"/>
          <w:color w:val="000000"/>
          <w:shd w:val="clear" w:color="auto" w:fill="FFFFFF"/>
        </w:rPr>
        <w:t>Similar to</w:t>
      </w:r>
      <w:proofErr w:type="gramEnd"/>
      <w:r w:rsidRPr="005917D1">
        <w:rPr>
          <w:rFonts w:ascii="Times" w:hAnsi="Times" w:cs="Arial"/>
          <w:color w:val="000000"/>
          <w:shd w:val="clear" w:color="auto" w:fill="FFFFFF"/>
        </w:rPr>
        <w:t xml:space="preserve"> zero-inflated model, a hurdle model could be treated as a binomial process generating zero and a zero-truncated Poisson process generating non-zero outcomes. The following hurdle model was fitted:</w:t>
      </w:r>
    </w:p>
    <w:p w14:paraId="4E824089" w14:textId="7DE60BA9" w:rsidR="002E0A96" w:rsidRPr="005917D1" w:rsidRDefault="00E94B12" w:rsidP="002E0A96">
      <w:pPr>
        <w:spacing w:line="480" w:lineRule="auto"/>
        <w:rPr>
          <w:rFonts w:ascii="Times" w:hAnsi="Times" w:cs="Arial"/>
          <w:color w:val="000000"/>
          <w:shd w:val="clear" w:color="auto" w:fill="FFFFFF"/>
        </w:rPr>
      </w:pPr>
      <m:oMath>
        <m:r>
          <m:rPr>
            <m:sty m:val="p"/>
          </m:rPr>
          <w:rPr>
            <w:rFonts w:ascii="Cambria Math" w:hAnsi="Cambria Math" w:cs="Arial"/>
            <w:color w:val="000000"/>
            <w:shd w:val="clear" w:color="auto" w:fill="FFFFFF"/>
          </w:rPr>
          <m:t>Pr</m:t>
        </m:r>
      </m:oMath>
      <w:r w:rsidRPr="005917D1">
        <w:rPr>
          <w:rFonts w:ascii="Times" w:hAnsi="Times" w:cs="Arial"/>
          <w:color w:val="000000"/>
          <w:shd w:val="clear" w:color="auto" w:fill="FFFFFF"/>
        </w:rPr>
        <w:t xml:space="preserve"> (</w:t>
      </w:r>
      <m:oMath>
        <m:r>
          <w:rPr>
            <w:rFonts w:ascii="Cambria Math" w:hAnsi="Cambria Math" w:cs="Arial"/>
            <w:color w:val="000000"/>
            <w:shd w:val="clear" w:color="auto" w:fill="FFFFFF"/>
          </w:rPr>
          <m:t>Y</m:t>
        </m:r>
      </m:oMath>
      <w:r w:rsidRPr="005917D1">
        <w:rPr>
          <w:rFonts w:ascii="Times" w:hAnsi="Times" w:cs="Arial"/>
          <w:color w:val="000000"/>
          <w:shd w:val="clear" w:color="auto" w:fill="FFFFFF"/>
        </w:rPr>
        <w:t xml:space="preserve"> = </w:t>
      </w:r>
      <m:oMath>
        <m:sSub>
          <m:sSubPr>
            <m:ctrlPr>
              <w:rPr>
                <w:rFonts w:ascii="Cambria Math" w:hAnsi="Cambria Math" w:cs="Arial"/>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 xml:space="preserve"> μ</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w:t>
      </w:r>
      <w:r w:rsidR="002E0A96" w:rsidRPr="005917D1">
        <w:rPr>
          <w:rFonts w:ascii="Times" w:hAnsi="Times" w:cs="Arial"/>
          <w:color w:val="000000"/>
          <w:shd w:val="clear" w:color="auto" w:fill="FFFFFF"/>
        </w:rPr>
        <w:t xml:space="preserve"> ={ </w:t>
      </w:r>
      <m:oMath>
        <m:m>
          <m:mPr>
            <m:mcs>
              <m:mc>
                <m:mcPr>
                  <m:count m:val="1"/>
                  <m:mcJc m:val="center"/>
                </m:mcPr>
              </m:mc>
            </m:mcs>
            <m:ctrlPr>
              <w:rPr>
                <w:rFonts w:ascii="Cambria Math" w:hAnsi="Cambria Math" w:cs="Arial"/>
                <w:i/>
                <w:color w:val="000000"/>
                <w:shd w:val="clear" w:color="auto" w:fill="FFFFFF"/>
              </w:rPr>
            </m:ctrlPr>
          </m:mPr>
          <m:mr>
            <m:e>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r>
                <w:rPr>
                  <w:rFonts w:ascii="Cambria Math" w:eastAsia="SimSun" w:hAnsi="Cambria Math" w:cs="SimSun"/>
                  <w:color w:val="000000"/>
                  <w:shd w:val="clear" w:color="auto" w:fill="FFFFFF"/>
                </w:rPr>
                <m:t>，</m:t>
              </m:r>
              <m:r>
                <w:rPr>
                  <w:rFonts w:ascii="Cambria Math" w:hAnsi="Cambria Math" w:cs="Arial"/>
                  <w:color w:val="000000"/>
                  <w:shd w:val="clear" w:color="auto" w:fill="FFFFFF"/>
                </w:rPr>
                <m:t xml:space="preserve">                   if </m:t>
              </m:r>
              <m:r>
                <m:rPr>
                  <m:sty m:val="p"/>
                </m:rPr>
                <w:rPr>
                  <w:rFonts w:ascii="Cambria Math" w:hAnsi="Cambria Math" w:cs="Arial"/>
                  <w:color w:val="000000"/>
                  <w:shd w:val="clear" w:color="auto" w:fill="FFFFFF"/>
                </w:rPr>
                <m:t>y</m:t>
              </m:r>
              <m:r>
                <m:rPr>
                  <m:sty m:val="p"/>
                </m:rPr>
                <w:rPr>
                  <w:rFonts w:ascii="Cambria Math" w:hAnsi="Cambria Math" w:cs="Arial"/>
                  <w:color w:val="000000"/>
                  <w:shd w:val="clear" w:color="auto" w:fill="FFFFFF"/>
                  <w:vertAlign w:val="subscript"/>
                </w:rPr>
                <m:t>i</m:t>
              </m:r>
              <m:r>
                <w:rPr>
                  <w:rFonts w:ascii="Cambria Math" w:hAnsi="Cambria Math" w:cs="Arial"/>
                  <w:color w:val="000000"/>
                  <w:shd w:val="clear" w:color="auto" w:fill="FFFFFF"/>
                </w:rPr>
                <m:t>=0</m:t>
              </m:r>
            </m:e>
          </m:mr>
          <m:mr>
            <m:e>
              <m:d>
                <m:dPr>
                  <m:ctrlPr>
                    <w:rPr>
                      <w:rFonts w:ascii="Cambria Math" w:hAnsi="Cambria Math" w:cs="Arial"/>
                      <w:i/>
                      <w:color w:val="000000"/>
                      <w:shd w:val="clear" w:color="auto" w:fill="FFFFFF"/>
                    </w:rPr>
                  </m:ctrlPr>
                </m:dPr>
                <m:e>
                  <m:r>
                    <w:rPr>
                      <w:rFonts w:ascii="Cambria Math" w:hAnsi="Cambria Math" w:cs="Arial"/>
                      <w:color w:val="000000"/>
                      <w:shd w:val="clear" w:color="auto" w:fill="FFFFFF"/>
                    </w:rPr>
                    <m:t>1-</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e>
              </m:d>
              <m:f>
                <m:fPr>
                  <m:ctrlPr>
                    <w:rPr>
                      <w:rFonts w:ascii="Cambria Math" w:hAnsi="Cambria Math" w:cs="Arial"/>
                      <w:i/>
                      <w:color w:val="000000"/>
                      <w:shd w:val="clear" w:color="auto" w:fill="FFFFFF"/>
                    </w:rPr>
                  </m:ctrlPr>
                </m:fPr>
                <m:num>
                  <m:sSup>
                    <m:sSupPr>
                      <m:ctrlPr>
                        <w:rPr>
                          <w:rFonts w:ascii="Cambria Math" w:hAnsi="Cambria Math" w:cs="Arial"/>
                          <w:i/>
                          <w:color w:val="000000"/>
                          <w:shd w:val="clear" w:color="auto" w:fill="FFFFFF"/>
                        </w:rPr>
                      </m:ctrlPr>
                    </m:sSupPr>
                    <m:e>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e>
                    <m:sup>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y</m:t>
                          </m:r>
                        </m:e>
                        <m:sub>
                          <m:r>
                            <w:rPr>
                              <w:rFonts w:ascii="Cambria Math" w:hAnsi="Cambria Math" w:cs="Arial"/>
                              <w:color w:val="000000"/>
                              <w:shd w:val="clear" w:color="auto" w:fill="FFFFFF"/>
                            </w:rPr>
                            <m:t>i</m:t>
                          </m:r>
                        </m:sub>
                      </m:sSub>
                    </m:sup>
                  </m:sSup>
                </m:num>
                <m:den>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m:t>
                      </m:r>
                      <m:sSup>
                        <m:sSupPr>
                          <m:ctrlPr>
                            <w:rPr>
                              <w:rFonts w:ascii="Cambria Math" w:hAnsi="Cambria Math" w:cs="Arial"/>
                              <w:i/>
                              <w:color w:val="000000"/>
                              <w:shd w:val="clear" w:color="auto" w:fill="FFFFFF"/>
                            </w:rPr>
                          </m:ctrlPr>
                        </m:sSupPr>
                        <m:e>
                          <m:r>
                            <w:rPr>
                              <w:rFonts w:ascii="Cambria Math" w:hAnsi="Cambria Math" w:cs="Arial"/>
                              <w:color w:val="000000"/>
                              <w:shd w:val="clear" w:color="auto" w:fill="FFFFFF"/>
                            </w:rPr>
                            <m:t>e</m:t>
                          </m:r>
                        </m:e>
                        <m:sup>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sup>
                      </m:sSup>
                      <m:r>
                        <w:rPr>
                          <w:rFonts w:ascii="Cambria Math" w:hAnsi="Cambria Math" w:cs="Arial"/>
                          <w:color w:val="000000"/>
                          <w:shd w:val="clear" w:color="auto" w:fill="FFFFFF"/>
                        </w:rPr>
                        <m:t>-1)y</m:t>
                      </m:r>
                    </m:e>
                    <m:sub>
                      <m:r>
                        <w:rPr>
                          <w:rFonts w:ascii="Cambria Math" w:hAnsi="Cambria Math" w:cs="Arial"/>
                          <w:color w:val="000000"/>
                          <w:shd w:val="clear" w:color="auto" w:fill="FFFFFF"/>
                        </w:rPr>
                        <m:t>i</m:t>
                      </m:r>
                    </m:sub>
                  </m:sSub>
                  <m:r>
                    <w:rPr>
                      <w:rFonts w:ascii="Cambria Math" w:hAnsi="Cambria Math" w:cs="Arial"/>
                      <w:color w:val="000000"/>
                      <w:shd w:val="clear" w:color="auto" w:fill="FFFFFF"/>
                    </w:rPr>
                    <m:t>!</m:t>
                  </m:r>
                </m:den>
              </m:f>
              <m:r>
                <w:rPr>
                  <w:rFonts w:ascii="Cambria Math" w:hAnsi="Cambria Math" w:cs="Arial"/>
                  <w:color w:val="000000"/>
                  <w:shd w:val="clear" w:color="auto" w:fill="FFFFFF"/>
                </w:rPr>
                <m:t xml:space="preserve">,          if </m:t>
              </m:r>
              <m:r>
                <m:rPr>
                  <m:sty m:val="p"/>
                </m:rPr>
                <w:rPr>
                  <w:rFonts w:ascii="Cambria Math" w:hAnsi="Cambria Math" w:cs="Arial"/>
                  <w:color w:val="000000"/>
                  <w:shd w:val="clear" w:color="auto" w:fill="FFFFFF"/>
                </w:rPr>
                <m:t>y</m:t>
              </m:r>
              <m:r>
                <m:rPr>
                  <m:sty m:val="p"/>
                </m:rPr>
                <w:rPr>
                  <w:rFonts w:ascii="Cambria Math" w:hAnsi="Cambria Math" w:cs="Arial"/>
                  <w:color w:val="000000"/>
                  <w:shd w:val="clear" w:color="auto" w:fill="FFFFFF"/>
                  <w:vertAlign w:val="subscript"/>
                </w:rPr>
                <m:t>i</m:t>
              </m:r>
              <m:r>
                <w:rPr>
                  <w:rFonts w:ascii="Cambria Math" w:hAnsi="Cambria Math" w:cs="Arial"/>
                  <w:color w:val="000000"/>
                  <w:shd w:val="clear" w:color="auto" w:fill="FFFFFF"/>
                </w:rPr>
                <m:t>≠0</m:t>
              </m:r>
            </m:e>
          </m:mr>
        </m:m>
      </m:oMath>
    </w:p>
    <w:p w14:paraId="6E4080C5" w14:textId="77777777" w:rsidR="00E94B12" w:rsidRPr="005917D1" w:rsidRDefault="00E94B12" w:rsidP="00E94B12">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Where </w:t>
      </w:r>
      <w:proofErr w:type="gramStart"/>
      <w:r w:rsidRPr="005917D1">
        <w:rPr>
          <w:rFonts w:ascii="Times" w:hAnsi="Times" w:cs="Arial"/>
          <w:color w:val="000000"/>
          <w:shd w:val="clear" w:color="auto" w:fill="FFFFFF"/>
        </w:rPr>
        <w:t>Log(</w:t>
      </w:r>
      <w:proofErr w:type="gramEnd"/>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μ</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 = Log(C) + β</w:t>
      </w:r>
      <w:r w:rsidRPr="005917D1">
        <w:rPr>
          <w:rFonts w:ascii="Times" w:hAnsi="Times" w:cs="Arial"/>
          <w:color w:val="000000"/>
          <w:shd w:val="clear" w:color="auto" w:fill="FFFFFF"/>
          <w:vertAlign w:val="subscript"/>
        </w:rPr>
        <w:t>0</w:t>
      </w:r>
      <w:r w:rsidRPr="005917D1">
        <w:rPr>
          <w:rFonts w:ascii="Times" w:hAnsi="Times" w:cs="Arial"/>
          <w:color w:val="000000"/>
          <w:shd w:val="clear" w:color="auto" w:fill="FFFFFF"/>
        </w:rPr>
        <w:t>+β</w:t>
      </w:r>
      <w:r w:rsidRPr="005917D1">
        <w:rPr>
          <w:rFonts w:ascii="Times" w:hAnsi="Times" w:cs="Arial"/>
          <w:color w:val="000000"/>
          <w:shd w:val="clear" w:color="auto" w:fill="FFFFFF"/>
          <w:vertAlign w:val="subscript"/>
        </w:rPr>
        <w:t>1</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Z</m:t>
            </m:r>
          </m:e>
          <m:sub>
            <m:r>
              <w:rPr>
                <w:rFonts w:ascii="Cambria Math" w:hAnsi="Cambria Math" w:cs="Arial"/>
                <w:color w:val="000000"/>
                <w:shd w:val="clear" w:color="auto" w:fill="FFFFFF"/>
              </w:rPr>
              <m:t>i</m:t>
            </m:r>
          </m:sub>
        </m:sSub>
      </m:oMath>
      <w:r w:rsidRPr="005917D1">
        <w:rPr>
          <w:rFonts w:ascii="Times" w:hAnsi="Times" w:cs="Arial"/>
          <w:color w:val="000000"/>
          <w:shd w:val="clear" w:color="auto" w:fill="FFFFFF"/>
        </w:rPr>
        <w:t xml:space="preserve"> and</w:t>
      </w:r>
    </w:p>
    <w:p w14:paraId="789A7A87" w14:textId="767C9F62" w:rsidR="002E0A96" w:rsidRPr="005917D1" w:rsidRDefault="00E94B12"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            </w:t>
      </w:r>
      <w:proofErr w:type="gramStart"/>
      <w:r w:rsidRPr="005917D1">
        <w:rPr>
          <w:rFonts w:ascii="Times" w:hAnsi="Times" w:cs="Arial"/>
          <w:color w:val="000000"/>
          <w:shd w:val="clear" w:color="auto" w:fill="FFFFFF"/>
        </w:rPr>
        <w:t>Log(</w:t>
      </w:r>
      <w:proofErr w:type="gramEnd"/>
      <m:oMath>
        <m:f>
          <m:fPr>
            <m:ctrlPr>
              <w:rPr>
                <w:rFonts w:ascii="Cambria Math" w:hAnsi="Cambria Math" w:cs="Arial"/>
                <w:color w:val="000000"/>
                <w:shd w:val="clear" w:color="auto" w:fill="FFFFFF"/>
              </w:rPr>
            </m:ctrlPr>
          </m:fPr>
          <m:num>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num>
          <m:den>
            <m:r>
              <w:rPr>
                <w:rFonts w:ascii="Cambria Math" w:hAnsi="Cambria Math" w:cs="Arial"/>
                <w:color w:val="000000"/>
                <w:shd w:val="clear" w:color="auto" w:fill="FFFFFF"/>
              </w:rPr>
              <m:t>1-</m:t>
            </m:r>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π</m:t>
                </m:r>
              </m:e>
              <m:sub>
                <m:r>
                  <w:rPr>
                    <w:rFonts w:ascii="Cambria Math" w:hAnsi="Cambria Math" w:cs="Arial"/>
                    <w:color w:val="000000"/>
                    <w:shd w:val="clear" w:color="auto" w:fill="FFFFFF"/>
                  </w:rPr>
                  <m:t>i</m:t>
                </m:r>
              </m:sub>
            </m:sSub>
          </m:den>
        </m:f>
      </m:oMath>
      <w:r w:rsidRPr="005917D1">
        <w:rPr>
          <w:rFonts w:ascii="Times" w:hAnsi="Times" w:cs="Arial"/>
          <w:color w:val="000000"/>
          <w:shd w:val="clear" w:color="auto" w:fill="FFFFFF"/>
        </w:rPr>
        <w:t>) = γ</w:t>
      </w:r>
      <w:r w:rsidRPr="005917D1">
        <w:rPr>
          <w:rFonts w:ascii="Times" w:hAnsi="Times" w:cs="Arial"/>
          <w:color w:val="000000"/>
          <w:shd w:val="clear" w:color="auto" w:fill="FFFFFF"/>
          <w:vertAlign w:val="subscript"/>
        </w:rPr>
        <w:t xml:space="preserve">0 </w:t>
      </w:r>
      <w:r w:rsidRPr="005917D1">
        <w:rPr>
          <w:rFonts w:ascii="Times" w:hAnsi="Times" w:cs="Arial"/>
          <w:color w:val="000000"/>
          <w:shd w:val="clear" w:color="auto" w:fill="FFFFFF"/>
        </w:rPr>
        <w:t>+ γ</w:t>
      </w:r>
      <w:r w:rsidRPr="005917D1">
        <w:rPr>
          <w:rFonts w:ascii="Times" w:hAnsi="Times" w:cs="Arial"/>
          <w:color w:val="000000"/>
          <w:shd w:val="clear" w:color="auto" w:fill="FFFFFF"/>
          <w:vertAlign w:val="subscript"/>
        </w:rPr>
        <w:t>1</w:t>
      </w:r>
      <m:oMath>
        <m:sSub>
          <m:sSubPr>
            <m:ctrlPr>
              <w:rPr>
                <w:rFonts w:ascii="Cambria Math" w:hAnsi="Cambria Math" w:cs="Arial"/>
                <w:i/>
                <w:color w:val="000000"/>
                <w:shd w:val="clear" w:color="auto" w:fill="FFFFFF"/>
              </w:rPr>
            </m:ctrlPr>
          </m:sSubPr>
          <m:e>
            <m:r>
              <w:rPr>
                <w:rFonts w:ascii="Cambria Math" w:hAnsi="Cambria Math" w:cs="Arial"/>
                <w:color w:val="000000"/>
                <w:shd w:val="clear" w:color="auto" w:fill="FFFFFF"/>
              </w:rPr>
              <m:t>Z</m:t>
            </m:r>
          </m:e>
          <m:sub>
            <m:r>
              <w:rPr>
                <w:rFonts w:ascii="Cambria Math" w:hAnsi="Cambria Math" w:cs="Arial"/>
                <w:color w:val="000000"/>
                <w:shd w:val="clear" w:color="auto" w:fill="FFFFFF"/>
              </w:rPr>
              <m:t>i</m:t>
            </m:r>
          </m:sub>
        </m:sSub>
      </m:oMath>
    </w:p>
    <w:p w14:paraId="595B8F58" w14:textId="2BB15441" w:rsidR="002E0A96" w:rsidRPr="005917D1" w:rsidRDefault="00E94B12"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The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here represents the log of PIMs rate after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divided by PIMs rate before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intervention. A hypothesis test (null hypothesis: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 0 vs alternative hypothesis: β</w:t>
      </w:r>
      <w:r w:rsidRPr="005917D1">
        <w:rPr>
          <w:rFonts w:ascii="Times" w:hAnsi="Times" w:cs="Arial"/>
          <w:color w:val="000000"/>
          <w:shd w:val="clear" w:color="auto" w:fill="FFFFFF"/>
          <w:vertAlign w:val="subscript"/>
        </w:rPr>
        <w:t>1</w:t>
      </w:r>
      <w:r w:rsidRPr="005917D1">
        <w:rPr>
          <w:rFonts w:ascii="Times" w:hAnsi="Times" w:cs="Arial"/>
          <w:color w:val="000000"/>
          <w:shd w:val="clear" w:color="auto" w:fill="FFFFFF"/>
        </w:rPr>
        <w:t xml:space="preserve"> ≠ 0) was conducted to check the impact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w:t>
      </w:r>
    </w:p>
    <w:p w14:paraId="4CFA1DC6" w14:textId="77777777" w:rsidR="00E94B12" w:rsidRPr="005917D1" w:rsidRDefault="00E94B12" w:rsidP="002E0A96">
      <w:pPr>
        <w:spacing w:line="480" w:lineRule="auto"/>
        <w:rPr>
          <w:rFonts w:ascii="Times" w:hAnsi="Times" w:cs="Arial"/>
          <w:color w:val="000000"/>
          <w:shd w:val="clear" w:color="auto" w:fill="FFFFFF"/>
        </w:rPr>
      </w:pPr>
    </w:p>
    <w:p w14:paraId="2896F804" w14:textId="39E175BD" w:rsidR="002E0A96" w:rsidRPr="005917D1" w:rsidRDefault="00E94B12"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After fitting these models, w</w:t>
      </w:r>
      <w:r w:rsidR="002E0A96" w:rsidRPr="005917D1">
        <w:rPr>
          <w:rFonts w:ascii="Times" w:hAnsi="Times" w:cs="Arial"/>
          <w:color w:val="000000"/>
          <w:shd w:val="clear" w:color="auto" w:fill="FFFFFF"/>
        </w:rPr>
        <w:t>e then selected a model</w:t>
      </w:r>
      <w:r w:rsidR="001872D6" w:rsidRPr="005917D1">
        <w:rPr>
          <w:rFonts w:ascii="Times" w:hAnsi="Times" w:cs="Arial"/>
          <w:color w:val="000000"/>
          <w:shd w:val="clear" w:color="auto" w:fill="FFFFFF"/>
        </w:rPr>
        <w:t>ing method</w:t>
      </w:r>
      <w:r w:rsidR="002E0A96" w:rsidRPr="005917D1">
        <w:rPr>
          <w:rFonts w:ascii="Times" w:hAnsi="Times" w:cs="Arial"/>
          <w:color w:val="000000"/>
          <w:shd w:val="clear" w:color="auto" w:fill="FFFFFF"/>
        </w:rPr>
        <w:t xml:space="preserve"> based on </w:t>
      </w:r>
      <w:r w:rsidR="00A62F22" w:rsidRPr="005917D1">
        <w:rPr>
          <w:rFonts w:ascii="Times" w:hAnsi="Times" w:cs="Arial"/>
          <w:color w:val="000000"/>
          <w:shd w:val="clear" w:color="auto" w:fill="FFFFFF"/>
        </w:rPr>
        <w:t>the following</w:t>
      </w:r>
      <w:r w:rsidR="002E0A96" w:rsidRPr="005917D1">
        <w:rPr>
          <w:rFonts w:ascii="Times" w:hAnsi="Times" w:cs="Arial"/>
          <w:color w:val="000000"/>
          <w:shd w:val="clear" w:color="auto" w:fill="FFFFFF"/>
        </w:rPr>
        <w:t xml:space="preserve"> information criteria</w:t>
      </w:r>
      <w:r w:rsidRPr="005917D1">
        <w:rPr>
          <w:rFonts w:ascii="Times" w:hAnsi="Times" w:cs="Arial"/>
          <w:color w:val="000000"/>
          <w:shd w:val="clear" w:color="auto" w:fill="FFFFFF"/>
        </w:rPr>
        <w:t xml:space="preserve">: </w:t>
      </w:r>
      <w:r w:rsidR="00B8289C" w:rsidRPr="005917D1">
        <w:rPr>
          <w:rFonts w:ascii="Times" w:hAnsi="Times" w:cs="Arial"/>
          <w:color w:val="000000"/>
          <w:shd w:val="clear" w:color="auto" w:fill="FFFFFF"/>
        </w:rPr>
        <w:t>T</w:t>
      </w:r>
      <w:r w:rsidRPr="005917D1">
        <w:rPr>
          <w:rFonts w:ascii="Times" w:hAnsi="Times" w:cs="Arial"/>
          <w:color w:val="000000"/>
          <w:shd w:val="clear" w:color="auto" w:fill="FFFFFF"/>
        </w:rPr>
        <w:t xml:space="preserve">wo </w:t>
      </w:r>
      <w:proofErr w:type="spellStart"/>
      <w:r w:rsidRPr="005917D1">
        <w:rPr>
          <w:rFonts w:ascii="Times" w:hAnsi="Times" w:cs="Arial"/>
          <w:color w:val="000000"/>
          <w:shd w:val="clear" w:color="auto" w:fill="FFFFFF"/>
        </w:rPr>
        <w:t>vuong</w:t>
      </w:r>
      <w:proofErr w:type="spellEnd"/>
      <w:r w:rsidRPr="005917D1">
        <w:rPr>
          <w:rFonts w:ascii="Times" w:hAnsi="Times" w:cs="Arial"/>
          <w:color w:val="000000"/>
          <w:shd w:val="clear" w:color="auto" w:fill="FFFFFF"/>
        </w:rPr>
        <w:t xml:space="preserve"> tests </w:t>
      </w:r>
      <w:r w:rsidR="00B8289C" w:rsidRPr="005917D1">
        <w:rPr>
          <w:rFonts w:ascii="Times" w:hAnsi="Times" w:cs="Arial"/>
          <w:color w:val="000000"/>
          <w:shd w:val="clear" w:color="auto" w:fill="FFFFFF"/>
        </w:rPr>
        <w:t xml:space="preserve">were used to compare between Poisson model and ZIP model and </w:t>
      </w:r>
      <w:r w:rsidR="00D12233">
        <w:rPr>
          <w:rFonts w:ascii="Times" w:hAnsi="Times" w:cs="Arial"/>
          <w:color w:val="000000"/>
          <w:shd w:val="clear" w:color="auto" w:fill="FFFFFF"/>
        </w:rPr>
        <w:t>N</w:t>
      </w:r>
      <w:r w:rsidR="00B8289C" w:rsidRPr="005917D1">
        <w:rPr>
          <w:rFonts w:ascii="Times" w:hAnsi="Times" w:cs="Arial"/>
          <w:color w:val="000000"/>
          <w:shd w:val="clear" w:color="auto" w:fill="FFFFFF"/>
        </w:rPr>
        <w:t xml:space="preserve">egative binomial model and ZINB model. </w:t>
      </w:r>
      <w:r w:rsidR="009F7767" w:rsidRPr="005917D1">
        <w:rPr>
          <w:rFonts w:ascii="Times" w:hAnsi="Times" w:cs="Arial"/>
          <w:color w:val="000000"/>
          <w:shd w:val="clear" w:color="auto" w:fill="FFFFFF"/>
        </w:rPr>
        <w:t xml:space="preserve">The </w:t>
      </w:r>
      <w:r w:rsidR="00F42F49" w:rsidRPr="005917D1">
        <w:rPr>
          <w:rFonts w:ascii="Times" w:hAnsi="Times" w:cs="Arial"/>
          <w:color w:val="000000"/>
          <w:shd w:val="clear" w:color="auto" w:fill="FFFFFF"/>
        </w:rPr>
        <w:t xml:space="preserve">dispersion parameter </w:t>
      </w:r>
      <w:r w:rsidR="00F42F49" w:rsidRPr="005917D1">
        <w:rPr>
          <w:rFonts w:ascii="Times" w:eastAsiaTheme="minorEastAsia" w:hAnsi="Times" w:cs="Arial"/>
          <w:color w:val="000000"/>
          <w:shd w:val="clear" w:color="auto" w:fill="FFFFFF"/>
          <w:lang w:eastAsia="zh-CN"/>
        </w:rPr>
        <w:t>α</w:t>
      </w:r>
      <w:r w:rsidR="00272F01" w:rsidRPr="005917D1">
        <w:rPr>
          <w:rFonts w:ascii="Times" w:hAnsi="Times" w:cs="Arial"/>
          <w:color w:val="000000"/>
          <w:shd w:val="clear" w:color="auto" w:fill="FFFFFF"/>
        </w:rPr>
        <w:t xml:space="preserve"> </w:t>
      </w:r>
      <w:r w:rsidR="00E12008" w:rsidRPr="005917D1">
        <w:rPr>
          <w:rFonts w:ascii="Times" w:hAnsi="Times" w:cs="Arial"/>
          <w:color w:val="000000"/>
          <w:shd w:val="clear" w:color="auto" w:fill="FFFFFF"/>
        </w:rPr>
        <w:t>w</w:t>
      </w:r>
      <w:r w:rsidR="00F42F49" w:rsidRPr="005917D1">
        <w:rPr>
          <w:rFonts w:ascii="Times" w:hAnsi="Times" w:cs="Arial"/>
          <w:color w:val="000000"/>
          <w:shd w:val="clear" w:color="auto" w:fill="FFFFFF"/>
        </w:rPr>
        <w:t>as</w:t>
      </w:r>
      <w:r w:rsidR="00E12008" w:rsidRPr="005917D1">
        <w:rPr>
          <w:rFonts w:ascii="Times" w:hAnsi="Times" w:cs="Arial"/>
          <w:color w:val="000000"/>
          <w:shd w:val="clear" w:color="auto" w:fill="FFFFFF"/>
        </w:rPr>
        <w:t xml:space="preserve"> used to compare between Poisson model and </w:t>
      </w:r>
      <w:r w:rsidR="00D12233">
        <w:rPr>
          <w:rFonts w:ascii="Times" w:hAnsi="Times" w:cs="Arial"/>
          <w:color w:val="000000"/>
          <w:shd w:val="clear" w:color="auto" w:fill="FFFFFF"/>
        </w:rPr>
        <w:t>N</w:t>
      </w:r>
      <w:r w:rsidR="00E12008" w:rsidRPr="005917D1">
        <w:rPr>
          <w:rFonts w:ascii="Times" w:hAnsi="Times" w:cs="Arial"/>
          <w:color w:val="000000"/>
          <w:shd w:val="clear" w:color="auto" w:fill="FFFFFF"/>
        </w:rPr>
        <w:t>egative binomial model and ZIP model and ZINB model.</w:t>
      </w:r>
      <w:r w:rsidR="00712585" w:rsidRPr="005917D1">
        <w:rPr>
          <w:rFonts w:ascii="Times" w:hAnsi="Times" w:cs="Arial"/>
          <w:color w:val="000000"/>
          <w:shd w:val="clear" w:color="auto" w:fill="FFFFFF"/>
        </w:rPr>
        <w:t xml:space="preserve"> AI</w:t>
      </w:r>
      <w:r w:rsidR="00150E27" w:rsidRPr="005917D1">
        <w:rPr>
          <w:rFonts w:ascii="Times" w:hAnsi="Times" w:cs="Arial"/>
          <w:color w:val="000000"/>
          <w:shd w:val="clear" w:color="auto" w:fill="FFFFFF"/>
        </w:rPr>
        <w:t>C</w:t>
      </w:r>
      <w:r w:rsidR="002F3BC2" w:rsidRPr="005917D1">
        <w:rPr>
          <w:rFonts w:ascii="Times" w:hAnsi="Times" w:cs="Arial"/>
          <w:color w:val="000000"/>
          <w:shd w:val="clear" w:color="auto" w:fill="FFFFFF"/>
        </w:rPr>
        <w:t xml:space="preserve"> and</w:t>
      </w:r>
      <w:r w:rsidR="00150E27" w:rsidRPr="005917D1">
        <w:rPr>
          <w:rFonts w:ascii="Times" w:hAnsi="Times" w:cs="Arial"/>
          <w:color w:val="000000"/>
          <w:shd w:val="clear" w:color="auto" w:fill="FFFFFF"/>
        </w:rPr>
        <w:t xml:space="preserve"> </w:t>
      </w:r>
      <w:r w:rsidR="00712585" w:rsidRPr="005917D1">
        <w:rPr>
          <w:rFonts w:ascii="Times" w:hAnsi="Times" w:cs="Arial"/>
          <w:color w:val="000000"/>
          <w:shd w:val="clear" w:color="auto" w:fill="FFFFFF"/>
        </w:rPr>
        <w:t>BIC</w:t>
      </w:r>
      <w:r w:rsidR="002F3BC2" w:rsidRPr="005917D1">
        <w:rPr>
          <w:rFonts w:ascii="Times" w:hAnsi="Times" w:cs="Arial"/>
          <w:color w:val="000000"/>
          <w:shd w:val="clear" w:color="auto" w:fill="FFFFFF"/>
        </w:rPr>
        <w:t xml:space="preserve"> </w:t>
      </w:r>
      <w:r w:rsidR="00712585" w:rsidRPr="005917D1">
        <w:rPr>
          <w:rFonts w:ascii="Times" w:hAnsi="Times" w:cs="Arial"/>
          <w:color w:val="000000"/>
          <w:shd w:val="clear" w:color="auto" w:fill="FFFFFF"/>
        </w:rPr>
        <w:t>were used to assist the decision on modeling method.</w:t>
      </w:r>
      <w:r w:rsidRPr="005917D1">
        <w:rPr>
          <w:rFonts w:ascii="Times" w:hAnsi="Times" w:cs="Arial"/>
          <w:color w:val="000000"/>
          <w:shd w:val="clear" w:color="auto" w:fill="FFFFFF"/>
        </w:rPr>
        <w:t xml:space="preserve"> </w:t>
      </w:r>
      <w:r w:rsidR="002F3BC2" w:rsidRPr="005917D1">
        <w:rPr>
          <w:rFonts w:ascii="Times" w:hAnsi="Times" w:cs="Arial"/>
          <w:color w:val="000000"/>
          <w:shd w:val="clear" w:color="auto" w:fill="FFFFFF"/>
        </w:rPr>
        <w:t>The kernel density estimat</w:t>
      </w:r>
      <w:r w:rsidR="00941A8E" w:rsidRPr="005917D1">
        <w:rPr>
          <w:rFonts w:ascii="Times" w:hAnsi="Times" w:cs="Arial"/>
          <w:color w:val="000000"/>
          <w:shd w:val="clear" w:color="auto" w:fill="FFFFFF"/>
        </w:rPr>
        <w:t>e</w:t>
      </w:r>
      <w:r w:rsidR="002F3BC2" w:rsidRPr="005917D1">
        <w:rPr>
          <w:rFonts w:ascii="Times" w:hAnsi="Times" w:cs="Arial"/>
          <w:color w:val="000000"/>
          <w:shd w:val="clear" w:color="auto" w:fill="FFFFFF"/>
        </w:rPr>
        <w:t xml:space="preserve"> of </w:t>
      </w:r>
      <w:r w:rsidR="00941A8E" w:rsidRPr="005917D1">
        <w:rPr>
          <w:rFonts w:ascii="Times" w:hAnsi="Times" w:cs="Arial"/>
          <w:color w:val="000000"/>
          <w:shd w:val="clear" w:color="auto" w:fill="FFFFFF"/>
        </w:rPr>
        <w:t xml:space="preserve">predicted </w:t>
      </w:r>
      <w:r w:rsidR="00A33E36" w:rsidRPr="005917D1">
        <w:rPr>
          <w:rFonts w:ascii="Times" w:hAnsi="Times" w:cs="Arial"/>
          <w:color w:val="000000"/>
          <w:shd w:val="clear" w:color="auto" w:fill="FFFFFF"/>
        </w:rPr>
        <w:t>value</w:t>
      </w:r>
      <w:r w:rsidR="00941A8E" w:rsidRPr="005917D1">
        <w:rPr>
          <w:rFonts w:ascii="Times" w:hAnsi="Times" w:cs="Arial"/>
          <w:color w:val="000000"/>
          <w:shd w:val="clear" w:color="auto" w:fill="FFFFFF"/>
        </w:rPr>
        <w:t>s</w:t>
      </w:r>
      <w:r w:rsidR="002F3BC2" w:rsidRPr="005917D1">
        <w:rPr>
          <w:rFonts w:ascii="Times" w:hAnsi="Times" w:cs="Arial"/>
          <w:color w:val="000000"/>
          <w:shd w:val="clear" w:color="auto" w:fill="FFFFFF"/>
        </w:rPr>
        <w:t xml:space="preserve"> </w:t>
      </w:r>
      <w:r w:rsidR="00C5267D" w:rsidRPr="005917D1">
        <w:rPr>
          <w:rFonts w:ascii="Times" w:hAnsi="Times" w:cs="Arial"/>
          <w:color w:val="000000"/>
          <w:shd w:val="clear" w:color="auto" w:fill="FFFFFF"/>
        </w:rPr>
        <w:t>given by</w:t>
      </w:r>
      <w:r w:rsidR="002F3BC2" w:rsidRPr="005917D1">
        <w:rPr>
          <w:rFonts w:ascii="Times" w:hAnsi="Times" w:cs="Arial"/>
          <w:color w:val="000000"/>
          <w:shd w:val="clear" w:color="auto" w:fill="FFFFFF"/>
        </w:rPr>
        <w:t xml:space="preserve"> these five models</w:t>
      </w:r>
      <w:r w:rsidR="00E40285" w:rsidRPr="005917D1">
        <w:rPr>
          <w:rFonts w:ascii="Times" w:hAnsi="Times" w:cs="Arial"/>
          <w:color w:val="000000"/>
          <w:shd w:val="clear" w:color="auto" w:fill="FFFFFF"/>
        </w:rPr>
        <w:t xml:space="preserve"> </w:t>
      </w:r>
      <w:r w:rsidR="00C5267D" w:rsidRPr="005917D1">
        <w:rPr>
          <w:rFonts w:ascii="Times" w:hAnsi="Times" w:cs="Arial"/>
          <w:color w:val="000000"/>
          <w:shd w:val="clear" w:color="auto" w:fill="FFFFFF"/>
        </w:rPr>
        <w:t xml:space="preserve">was </w:t>
      </w:r>
      <w:r w:rsidR="00CD0097" w:rsidRPr="005917D1">
        <w:rPr>
          <w:rFonts w:ascii="Times" w:hAnsi="Times" w:cs="Arial"/>
          <w:color w:val="000000"/>
          <w:shd w:val="clear" w:color="auto" w:fill="FFFFFF"/>
        </w:rPr>
        <w:t xml:space="preserve">then </w:t>
      </w:r>
      <w:r w:rsidR="00C5267D" w:rsidRPr="005917D1">
        <w:rPr>
          <w:rFonts w:ascii="Times" w:hAnsi="Times" w:cs="Arial"/>
          <w:color w:val="000000"/>
          <w:shd w:val="clear" w:color="auto" w:fill="FFFFFF"/>
        </w:rPr>
        <w:t>plotted</w:t>
      </w:r>
      <w:r w:rsidR="00813173" w:rsidRPr="005917D1">
        <w:rPr>
          <w:rFonts w:ascii="Times" w:hAnsi="Times" w:cs="Arial"/>
          <w:color w:val="000000"/>
          <w:shd w:val="clear" w:color="auto" w:fill="FFFFFF"/>
        </w:rPr>
        <w:t xml:space="preserve"> an</w:t>
      </w:r>
      <w:r w:rsidR="00B7330E" w:rsidRPr="005917D1">
        <w:rPr>
          <w:rFonts w:ascii="Times" w:hAnsi="Times" w:cs="Arial"/>
          <w:color w:val="000000"/>
          <w:shd w:val="clear" w:color="auto" w:fill="FFFFFF"/>
        </w:rPr>
        <w:t>d</w:t>
      </w:r>
      <w:r w:rsidR="00813173" w:rsidRPr="005917D1">
        <w:rPr>
          <w:rFonts w:ascii="Times" w:hAnsi="Times" w:cs="Arial"/>
          <w:color w:val="000000"/>
          <w:shd w:val="clear" w:color="auto" w:fill="FFFFFF"/>
        </w:rPr>
        <w:t xml:space="preserve"> compared to the kernel density estimat</w:t>
      </w:r>
      <w:r w:rsidR="00941A8E" w:rsidRPr="005917D1">
        <w:rPr>
          <w:rFonts w:ascii="Times" w:hAnsi="Times" w:cs="Arial"/>
          <w:color w:val="000000"/>
          <w:shd w:val="clear" w:color="auto" w:fill="FFFFFF"/>
        </w:rPr>
        <w:t xml:space="preserve">e </w:t>
      </w:r>
      <w:r w:rsidR="00813173" w:rsidRPr="005917D1">
        <w:rPr>
          <w:rFonts w:ascii="Times" w:hAnsi="Times" w:cs="Arial"/>
          <w:color w:val="000000"/>
          <w:shd w:val="clear" w:color="auto" w:fill="FFFFFF"/>
        </w:rPr>
        <w:t xml:space="preserve">of </w:t>
      </w:r>
      <w:r w:rsidR="00B7330E" w:rsidRPr="005917D1">
        <w:rPr>
          <w:rFonts w:ascii="Times" w:hAnsi="Times" w:cs="Arial"/>
          <w:color w:val="000000"/>
          <w:shd w:val="clear" w:color="auto" w:fill="FFFFFF"/>
        </w:rPr>
        <w:t xml:space="preserve">observed </w:t>
      </w:r>
      <w:r w:rsidR="00E9638E" w:rsidRPr="005917D1">
        <w:rPr>
          <w:rFonts w:ascii="Times" w:hAnsi="Times" w:cs="Arial"/>
          <w:color w:val="000000"/>
          <w:shd w:val="clear" w:color="auto" w:fill="FFFFFF"/>
        </w:rPr>
        <w:t>values</w:t>
      </w:r>
      <w:r w:rsidR="00564EBF" w:rsidRPr="005917D1">
        <w:rPr>
          <w:rFonts w:ascii="Times" w:hAnsi="Times" w:cs="Arial"/>
          <w:color w:val="000000"/>
          <w:shd w:val="clear" w:color="auto" w:fill="FFFFFF"/>
        </w:rPr>
        <w:t xml:space="preserve"> to </w:t>
      </w:r>
      <w:r w:rsidR="00FE4750" w:rsidRPr="005917D1">
        <w:rPr>
          <w:rFonts w:ascii="Times" w:hAnsi="Times" w:cs="Arial"/>
          <w:color w:val="000000"/>
          <w:shd w:val="clear" w:color="auto" w:fill="FFFFFF"/>
        </w:rPr>
        <w:t>check whether these models impl</w:t>
      </w:r>
      <w:r w:rsidR="004B0492" w:rsidRPr="005917D1">
        <w:rPr>
          <w:rFonts w:ascii="Times" w:hAnsi="Times" w:cs="Arial"/>
          <w:color w:val="000000"/>
          <w:shd w:val="clear" w:color="auto" w:fill="FFFFFF"/>
        </w:rPr>
        <w:t>y</w:t>
      </w:r>
      <w:r w:rsidR="00FE4750" w:rsidRPr="005917D1">
        <w:rPr>
          <w:rFonts w:ascii="Times" w:hAnsi="Times" w:cs="Arial"/>
          <w:color w:val="000000"/>
          <w:shd w:val="clear" w:color="auto" w:fill="FFFFFF"/>
        </w:rPr>
        <w:t xml:space="preserve"> marginal distribution</w:t>
      </w:r>
      <w:r w:rsidR="0021292D" w:rsidRPr="005917D1">
        <w:rPr>
          <w:rFonts w:ascii="Times" w:hAnsi="Times" w:cs="Arial"/>
          <w:color w:val="000000"/>
          <w:shd w:val="clear" w:color="auto" w:fill="FFFFFF"/>
        </w:rPr>
        <w:t>s</w:t>
      </w:r>
      <w:r w:rsidR="00FE4750" w:rsidRPr="005917D1">
        <w:rPr>
          <w:rFonts w:ascii="Times" w:hAnsi="Times" w:cs="Arial"/>
          <w:color w:val="000000"/>
          <w:shd w:val="clear" w:color="auto" w:fill="FFFFFF"/>
        </w:rPr>
        <w:t xml:space="preserve"> </w:t>
      </w:r>
      <w:r w:rsidR="004B0492" w:rsidRPr="005917D1">
        <w:rPr>
          <w:rFonts w:ascii="Times" w:hAnsi="Times" w:cs="Arial"/>
          <w:color w:val="000000"/>
          <w:shd w:val="clear" w:color="auto" w:fill="FFFFFF"/>
        </w:rPr>
        <w:t>that look like the marginal distribution of the observed outcome</w:t>
      </w:r>
      <w:r w:rsidR="00AE2B92" w:rsidRPr="005917D1">
        <w:rPr>
          <w:rFonts w:ascii="Times" w:hAnsi="Times" w:cs="Arial"/>
          <w:color w:val="000000"/>
          <w:shd w:val="clear" w:color="auto" w:fill="FFFFFF"/>
        </w:rPr>
        <w:t xml:space="preserve">. </w:t>
      </w:r>
      <w:r w:rsidR="001443EF" w:rsidRPr="005917D1">
        <w:rPr>
          <w:rFonts w:ascii="Times" w:eastAsiaTheme="minorEastAsia" w:hAnsi="Times" w:cs="Arial"/>
          <w:color w:val="000000"/>
          <w:shd w:val="clear" w:color="auto" w:fill="FFFFFF"/>
          <w:lang w:eastAsia="zh-CN"/>
        </w:rPr>
        <w:t xml:space="preserve">If </w:t>
      </w:r>
      <w:r w:rsidR="00941A8E" w:rsidRPr="005917D1">
        <w:rPr>
          <w:rFonts w:ascii="Times" w:eastAsiaTheme="minorEastAsia" w:hAnsi="Times" w:cs="Arial"/>
          <w:color w:val="000000"/>
          <w:shd w:val="clear" w:color="auto" w:fill="FFFFFF"/>
          <w:lang w:eastAsia="zh-CN"/>
        </w:rPr>
        <w:t xml:space="preserve">a </w:t>
      </w:r>
      <w:r w:rsidR="001443EF" w:rsidRPr="005917D1">
        <w:rPr>
          <w:rFonts w:ascii="Times" w:eastAsiaTheme="minorEastAsia" w:hAnsi="Times" w:cs="Arial"/>
          <w:color w:val="000000"/>
          <w:shd w:val="clear" w:color="auto" w:fill="FFFFFF"/>
          <w:lang w:eastAsia="zh-CN"/>
        </w:rPr>
        <w:t>model picked up by AIC and BIC</w:t>
      </w:r>
      <w:r w:rsidR="00394CFA" w:rsidRPr="005917D1">
        <w:rPr>
          <w:rFonts w:ascii="Times" w:eastAsiaTheme="minorEastAsia" w:hAnsi="Times" w:cs="Arial"/>
          <w:color w:val="000000"/>
          <w:shd w:val="clear" w:color="auto" w:fill="FFFFFF"/>
          <w:lang w:eastAsia="zh-CN"/>
        </w:rPr>
        <w:t xml:space="preserve"> look</w:t>
      </w:r>
      <w:r w:rsidR="00941A8E" w:rsidRPr="005917D1">
        <w:rPr>
          <w:rFonts w:ascii="Times" w:eastAsiaTheme="minorEastAsia" w:hAnsi="Times" w:cs="Arial"/>
          <w:color w:val="000000"/>
          <w:shd w:val="clear" w:color="auto" w:fill="FFFFFF"/>
          <w:lang w:eastAsia="zh-CN"/>
        </w:rPr>
        <w:t>ed</w:t>
      </w:r>
      <w:r w:rsidR="00394CFA" w:rsidRPr="005917D1">
        <w:rPr>
          <w:rFonts w:ascii="Times" w:eastAsiaTheme="minorEastAsia" w:hAnsi="Times" w:cs="Arial"/>
          <w:color w:val="000000"/>
          <w:shd w:val="clear" w:color="auto" w:fill="FFFFFF"/>
          <w:lang w:eastAsia="zh-CN"/>
        </w:rPr>
        <w:t xml:space="preserve"> </w:t>
      </w:r>
      <w:r w:rsidR="00941A8E" w:rsidRPr="005917D1">
        <w:rPr>
          <w:rFonts w:ascii="Times" w:eastAsiaTheme="minorEastAsia" w:hAnsi="Times" w:cs="Arial"/>
          <w:color w:val="000000"/>
          <w:shd w:val="clear" w:color="auto" w:fill="FFFFFF"/>
          <w:lang w:eastAsia="zh-CN"/>
        </w:rPr>
        <w:t xml:space="preserve">reasonable given </w:t>
      </w:r>
      <w:r w:rsidR="00941A8E" w:rsidRPr="005917D1">
        <w:rPr>
          <w:rFonts w:ascii="Times" w:eastAsiaTheme="minorEastAsia" w:hAnsi="Times" w:cs="Arial"/>
          <w:color w:val="000000"/>
          <w:shd w:val="clear" w:color="auto" w:fill="FFFFFF"/>
          <w:lang w:eastAsia="zh-CN"/>
        </w:rPr>
        <w:lastRenderedPageBreak/>
        <w:t>this criterion</w:t>
      </w:r>
      <w:r w:rsidR="00394CFA" w:rsidRPr="005917D1">
        <w:rPr>
          <w:rFonts w:ascii="Times" w:eastAsiaTheme="minorEastAsia" w:hAnsi="Times" w:cs="Arial"/>
          <w:color w:val="000000"/>
          <w:shd w:val="clear" w:color="auto" w:fill="FFFFFF"/>
          <w:lang w:eastAsia="zh-CN"/>
        </w:rPr>
        <w:t>,</w:t>
      </w:r>
      <w:r w:rsidR="00CA1545" w:rsidRPr="005917D1">
        <w:rPr>
          <w:rFonts w:ascii="Times" w:hAnsi="Times" w:cs="Arial"/>
          <w:color w:val="000000"/>
          <w:shd w:val="clear" w:color="auto" w:fill="FFFFFF"/>
        </w:rPr>
        <w:t xml:space="preserve"> </w:t>
      </w:r>
      <w:r w:rsidR="00941A8E" w:rsidRPr="005917D1">
        <w:rPr>
          <w:rFonts w:ascii="Times" w:hAnsi="Times" w:cs="Arial"/>
          <w:color w:val="000000"/>
          <w:shd w:val="clear" w:color="auto" w:fill="FFFFFF"/>
        </w:rPr>
        <w:t xml:space="preserve">we used </w:t>
      </w:r>
      <w:r w:rsidR="00394CFA" w:rsidRPr="005917D1">
        <w:rPr>
          <w:rFonts w:ascii="Times" w:hAnsi="Times" w:cs="Arial"/>
          <w:color w:val="000000"/>
          <w:shd w:val="clear" w:color="auto" w:fill="FFFFFF"/>
        </w:rPr>
        <w:t>b</w:t>
      </w:r>
      <w:r w:rsidR="00F37F17" w:rsidRPr="005917D1">
        <w:rPr>
          <w:rFonts w:ascii="Times" w:hAnsi="Times" w:cs="Arial"/>
          <w:color w:val="000000"/>
          <w:shd w:val="clear" w:color="auto" w:fill="FFFFFF"/>
        </w:rPr>
        <w:t>ackward covariates</w:t>
      </w:r>
      <w:r w:rsidR="002E0A96" w:rsidRPr="005917D1">
        <w:rPr>
          <w:rFonts w:ascii="Times" w:hAnsi="Times" w:cs="Arial"/>
          <w:color w:val="000000"/>
          <w:shd w:val="clear" w:color="auto" w:fill="FFFFFF"/>
        </w:rPr>
        <w:t xml:space="preserve"> selection </w:t>
      </w:r>
      <w:r w:rsidR="00F37F17" w:rsidRPr="005917D1">
        <w:rPr>
          <w:rFonts w:ascii="Times" w:hAnsi="Times" w:cs="Arial"/>
          <w:color w:val="000000"/>
          <w:shd w:val="clear" w:color="auto" w:fill="FFFFFF"/>
        </w:rPr>
        <w:t>with AIC</w:t>
      </w:r>
      <w:r w:rsidR="000D7C77" w:rsidRPr="005917D1">
        <w:rPr>
          <w:rFonts w:ascii="Times" w:hAnsi="Times" w:cs="Arial"/>
          <w:color w:val="000000"/>
          <w:shd w:val="clear" w:color="auto" w:fill="FFFFFF"/>
        </w:rPr>
        <w:t xml:space="preserve"> and BIC</w:t>
      </w:r>
      <w:r w:rsidR="00AE78C5" w:rsidRPr="005917D1">
        <w:rPr>
          <w:rFonts w:ascii="Times" w:hAnsi="Times" w:cs="Arial"/>
          <w:color w:val="000000"/>
          <w:shd w:val="clear" w:color="auto" w:fill="FFFFFF"/>
        </w:rPr>
        <w:t xml:space="preserve"> as the criteria </w:t>
      </w:r>
      <w:r w:rsidR="002E0A96" w:rsidRPr="005917D1">
        <w:rPr>
          <w:rFonts w:ascii="Times" w:hAnsi="Times" w:cs="Arial"/>
          <w:color w:val="000000"/>
          <w:shd w:val="clear" w:color="auto" w:fill="FFFFFF"/>
        </w:rPr>
        <w:t>for the given covariates were then performed</w:t>
      </w:r>
      <w:r w:rsidR="00FC215D" w:rsidRPr="005917D1">
        <w:rPr>
          <w:rFonts w:ascii="Times" w:hAnsi="Times" w:cs="Arial"/>
          <w:color w:val="000000"/>
          <w:shd w:val="clear" w:color="auto" w:fill="FFFFFF"/>
        </w:rPr>
        <w:t xml:space="preserve"> using the selected model</w:t>
      </w:r>
      <w:r w:rsidR="002E0A96" w:rsidRPr="005917D1">
        <w:rPr>
          <w:rFonts w:ascii="Times" w:hAnsi="Times" w:cs="Arial"/>
          <w:color w:val="000000"/>
          <w:shd w:val="clear" w:color="auto" w:fill="FFFFFF"/>
        </w:rPr>
        <w:t xml:space="preserve">. The adjusted effect for </w:t>
      </w:r>
      <w:proofErr w:type="spellStart"/>
      <w:r w:rsidR="002E0A96" w:rsidRPr="005917D1">
        <w:rPr>
          <w:rFonts w:ascii="Times" w:hAnsi="Times" w:cs="Arial"/>
          <w:color w:val="000000"/>
          <w:shd w:val="clear" w:color="auto" w:fill="FFFFFF"/>
        </w:rPr>
        <w:t>EQUiPPED</w:t>
      </w:r>
      <w:proofErr w:type="spellEnd"/>
      <w:r w:rsidR="002E0A96" w:rsidRPr="005917D1">
        <w:rPr>
          <w:rFonts w:ascii="Times" w:hAnsi="Times" w:cs="Arial"/>
          <w:color w:val="000000"/>
          <w:shd w:val="clear" w:color="auto" w:fill="FFFFFF"/>
        </w:rPr>
        <w:t xml:space="preserve"> period </w:t>
      </w:r>
      <w:r w:rsidR="00AE78C5" w:rsidRPr="005917D1">
        <w:rPr>
          <w:rFonts w:ascii="Times" w:hAnsi="Times" w:cs="Arial"/>
          <w:color w:val="000000"/>
          <w:shd w:val="clear" w:color="auto" w:fill="FFFFFF"/>
        </w:rPr>
        <w:t>on the final model</w:t>
      </w:r>
      <w:r w:rsidR="00AF4E23" w:rsidRPr="005917D1">
        <w:rPr>
          <w:rFonts w:ascii="Times" w:hAnsi="Times" w:cs="Arial"/>
          <w:color w:val="000000"/>
          <w:shd w:val="clear" w:color="auto" w:fill="FFFFFF"/>
        </w:rPr>
        <w:t xml:space="preserve">(s) </w:t>
      </w:r>
      <w:r w:rsidR="002E0A96" w:rsidRPr="005917D1">
        <w:rPr>
          <w:rFonts w:ascii="Times" w:hAnsi="Times" w:cs="Arial"/>
          <w:color w:val="000000"/>
          <w:shd w:val="clear" w:color="auto" w:fill="FFFFFF"/>
        </w:rPr>
        <w:t>was then tested</w:t>
      </w:r>
      <w:r w:rsidR="00483DFC" w:rsidRPr="005917D1">
        <w:rPr>
          <w:rFonts w:ascii="Times" w:hAnsi="Times" w:cs="Arial"/>
          <w:color w:val="000000"/>
          <w:shd w:val="clear" w:color="auto" w:fill="FFFFFF"/>
        </w:rPr>
        <w:t xml:space="preserve"> and compared to the unadjusted effect</w:t>
      </w:r>
      <w:r w:rsidR="002E0A96" w:rsidRPr="005917D1">
        <w:rPr>
          <w:rFonts w:ascii="Times" w:hAnsi="Times" w:cs="Arial"/>
          <w:color w:val="000000"/>
          <w:shd w:val="clear" w:color="auto" w:fill="FFFFFF"/>
        </w:rPr>
        <w:t>.</w:t>
      </w:r>
    </w:p>
    <w:p w14:paraId="42B56B26" w14:textId="6E62CF37" w:rsidR="002E0A96" w:rsidRPr="005917D1" w:rsidRDefault="002E0A96" w:rsidP="002E0A96">
      <w:pPr>
        <w:spacing w:line="480" w:lineRule="auto"/>
        <w:rPr>
          <w:rFonts w:ascii="Times" w:hAnsi="Times" w:cs="Arial"/>
          <w:color w:val="000000"/>
          <w:shd w:val="clear" w:color="auto" w:fill="FFFFFF"/>
        </w:rPr>
      </w:pPr>
      <w:r w:rsidRPr="005917D1">
        <w:rPr>
          <w:rFonts w:ascii="Times" w:hAnsi="Times" w:cs="Arial"/>
          <w:color w:val="000000"/>
          <w:shd w:val="clear" w:color="auto" w:fill="FFFFFF"/>
        </w:rPr>
        <w:t>All analyses were conducted with R (Version 3.4.4). A</w:t>
      </w:r>
      <w:r w:rsidR="00E94B12" w:rsidRPr="005917D1">
        <w:rPr>
          <w:rFonts w:ascii="Times" w:hAnsi="Times" w:cs="Arial"/>
          <w:color w:val="000000"/>
          <w:shd w:val="clear" w:color="auto" w:fill="FFFFFF"/>
        </w:rPr>
        <w:t xml:space="preserve">ll hypothesis tests were performed at a 0.05 </w:t>
      </w:r>
      <w:r w:rsidR="00E94B12" w:rsidRPr="005917D1">
        <w:rPr>
          <w:rFonts w:ascii="Times" w:eastAsiaTheme="minorEastAsia" w:hAnsi="Times" w:cs="Arial"/>
          <w:color w:val="000000"/>
          <w:shd w:val="clear" w:color="auto" w:fill="FFFFFF"/>
          <w:lang w:eastAsia="zh-CN"/>
        </w:rPr>
        <w:t>α</w:t>
      </w:r>
      <w:r w:rsidR="00E94B12" w:rsidRPr="005917D1">
        <w:rPr>
          <w:rFonts w:ascii="Times" w:hAnsi="Times" w:cs="Arial"/>
          <w:color w:val="000000"/>
          <w:shd w:val="clear" w:color="auto" w:fill="FFFFFF"/>
        </w:rPr>
        <w:t xml:space="preserve"> level</w:t>
      </w:r>
      <w:r w:rsidRPr="005917D1">
        <w:rPr>
          <w:rFonts w:ascii="Times" w:hAnsi="Times" w:cs="Arial"/>
          <w:color w:val="000000"/>
          <w:shd w:val="clear" w:color="auto" w:fill="FFFFFF"/>
        </w:rPr>
        <w:t>.</w:t>
      </w:r>
    </w:p>
    <w:p w14:paraId="44DC6566" w14:textId="7A231C4F" w:rsidR="002E0A96" w:rsidRPr="005917D1" w:rsidRDefault="002E0A96" w:rsidP="00117FDE">
      <w:pPr>
        <w:rPr>
          <w:rFonts w:ascii="Times" w:hAnsi="Times"/>
        </w:rPr>
      </w:pPr>
    </w:p>
    <w:p w14:paraId="3001EB00" w14:textId="54A132D8" w:rsidR="00511920" w:rsidRPr="005917D1" w:rsidRDefault="00511920" w:rsidP="00117FDE">
      <w:pPr>
        <w:rPr>
          <w:rFonts w:ascii="Times" w:hAnsi="Times"/>
        </w:rPr>
      </w:pPr>
    </w:p>
    <w:p w14:paraId="47286C20" w14:textId="74C8D16D" w:rsidR="00511920" w:rsidRPr="005917D1" w:rsidRDefault="00511920" w:rsidP="00117FDE">
      <w:pPr>
        <w:rPr>
          <w:rFonts w:ascii="Times" w:hAnsi="Times"/>
        </w:rPr>
      </w:pPr>
    </w:p>
    <w:p w14:paraId="57173F94" w14:textId="31EEE9B5" w:rsidR="00511920" w:rsidRPr="005917D1" w:rsidRDefault="00511920" w:rsidP="00117FDE">
      <w:pPr>
        <w:rPr>
          <w:rFonts w:ascii="Times" w:hAnsi="Times"/>
        </w:rPr>
      </w:pPr>
    </w:p>
    <w:p w14:paraId="35888F89" w14:textId="52F738E2" w:rsidR="00511920" w:rsidRPr="005917D1" w:rsidRDefault="00511920" w:rsidP="00117FDE">
      <w:pPr>
        <w:rPr>
          <w:rFonts w:ascii="Times" w:hAnsi="Times"/>
        </w:rPr>
      </w:pPr>
    </w:p>
    <w:p w14:paraId="714E2631" w14:textId="5E1C1BD0" w:rsidR="00511920" w:rsidRPr="005917D1" w:rsidRDefault="00511920" w:rsidP="00117FDE">
      <w:pPr>
        <w:rPr>
          <w:rFonts w:ascii="Times" w:hAnsi="Times"/>
        </w:rPr>
      </w:pPr>
    </w:p>
    <w:p w14:paraId="7763D7B2" w14:textId="4C56BF66" w:rsidR="00511920" w:rsidRPr="005917D1" w:rsidRDefault="00511920" w:rsidP="00117FDE">
      <w:pPr>
        <w:rPr>
          <w:rFonts w:ascii="Times" w:hAnsi="Times"/>
        </w:rPr>
      </w:pPr>
    </w:p>
    <w:p w14:paraId="4952DD99" w14:textId="0B0C0F9A" w:rsidR="00511920" w:rsidRPr="005917D1" w:rsidRDefault="00511920" w:rsidP="00117FDE">
      <w:pPr>
        <w:rPr>
          <w:rFonts w:ascii="Times" w:hAnsi="Times"/>
        </w:rPr>
      </w:pPr>
    </w:p>
    <w:p w14:paraId="68BF3254" w14:textId="09FAA0E1" w:rsidR="00511920" w:rsidRPr="005917D1" w:rsidRDefault="00511920" w:rsidP="00117FDE">
      <w:pPr>
        <w:rPr>
          <w:rFonts w:ascii="Times" w:hAnsi="Times"/>
        </w:rPr>
      </w:pPr>
    </w:p>
    <w:p w14:paraId="6221C24A" w14:textId="77777777" w:rsidR="00F1534F" w:rsidRPr="005917D1" w:rsidRDefault="00F1534F" w:rsidP="00511920">
      <w:pPr>
        <w:spacing w:line="480" w:lineRule="auto"/>
        <w:rPr>
          <w:rFonts w:ascii="Times" w:hAnsi="Times" w:cs="Arial"/>
          <w:b/>
          <w:color w:val="000000"/>
          <w:sz w:val="32"/>
          <w:shd w:val="clear" w:color="auto" w:fill="FFFFFF"/>
        </w:rPr>
      </w:pPr>
    </w:p>
    <w:p w14:paraId="4C7A910B" w14:textId="4638FB32" w:rsidR="00F1534F" w:rsidRDefault="00F1534F" w:rsidP="00511920">
      <w:pPr>
        <w:spacing w:line="480" w:lineRule="auto"/>
        <w:rPr>
          <w:rFonts w:ascii="Times" w:hAnsi="Times" w:cs="Arial"/>
          <w:b/>
          <w:color w:val="000000"/>
          <w:sz w:val="32"/>
          <w:shd w:val="clear" w:color="auto" w:fill="FFFFFF"/>
        </w:rPr>
      </w:pPr>
    </w:p>
    <w:p w14:paraId="130997DD" w14:textId="7213C5EF" w:rsidR="005917D1" w:rsidRDefault="005917D1" w:rsidP="00511920">
      <w:pPr>
        <w:spacing w:line="480" w:lineRule="auto"/>
        <w:rPr>
          <w:rFonts w:ascii="Times" w:hAnsi="Times" w:cs="Arial"/>
          <w:b/>
          <w:color w:val="000000"/>
          <w:sz w:val="32"/>
          <w:shd w:val="clear" w:color="auto" w:fill="FFFFFF"/>
        </w:rPr>
      </w:pPr>
    </w:p>
    <w:p w14:paraId="7B9D5B0E" w14:textId="5EBB2464" w:rsidR="005917D1" w:rsidRDefault="005917D1" w:rsidP="00511920">
      <w:pPr>
        <w:spacing w:line="480" w:lineRule="auto"/>
        <w:rPr>
          <w:rFonts w:ascii="Times" w:hAnsi="Times" w:cs="Arial"/>
          <w:b/>
          <w:color w:val="000000"/>
          <w:sz w:val="32"/>
          <w:shd w:val="clear" w:color="auto" w:fill="FFFFFF"/>
        </w:rPr>
      </w:pPr>
    </w:p>
    <w:p w14:paraId="4C6FF75B" w14:textId="7E712E87" w:rsidR="005917D1" w:rsidRDefault="005917D1" w:rsidP="00511920">
      <w:pPr>
        <w:spacing w:line="480" w:lineRule="auto"/>
        <w:rPr>
          <w:rFonts w:ascii="Times" w:hAnsi="Times" w:cs="Arial"/>
          <w:b/>
          <w:color w:val="000000"/>
          <w:sz w:val="32"/>
          <w:shd w:val="clear" w:color="auto" w:fill="FFFFFF"/>
        </w:rPr>
      </w:pPr>
    </w:p>
    <w:p w14:paraId="5712F464" w14:textId="0D368A35" w:rsidR="005917D1" w:rsidRDefault="005917D1" w:rsidP="00511920">
      <w:pPr>
        <w:spacing w:line="480" w:lineRule="auto"/>
        <w:rPr>
          <w:rFonts w:ascii="Times" w:hAnsi="Times" w:cs="Arial"/>
          <w:b/>
          <w:color w:val="000000"/>
          <w:sz w:val="32"/>
          <w:shd w:val="clear" w:color="auto" w:fill="FFFFFF"/>
        </w:rPr>
      </w:pPr>
    </w:p>
    <w:p w14:paraId="0060B99F" w14:textId="19BDBC3D" w:rsidR="005917D1" w:rsidRDefault="005917D1" w:rsidP="00511920">
      <w:pPr>
        <w:spacing w:line="480" w:lineRule="auto"/>
        <w:rPr>
          <w:rFonts w:ascii="Times" w:hAnsi="Times" w:cs="Arial"/>
          <w:b/>
          <w:color w:val="000000"/>
          <w:sz w:val="32"/>
          <w:shd w:val="clear" w:color="auto" w:fill="FFFFFF"/>
        </w:rPr>
      </w:pPr>
    </w:p>
    <w:p w14:paraId="1EEB41D6" w14:textId="42497023" w:rsidR="005917D1" w:rsidRDefault="005917D1" w:rsidP="00511920">
      <w:pPr>
        <w:spacing w:line="480" w:lineRule="auto"/>
        <w:rPr>
          <w:rFonts w:ascii="Times" w:hAnsi="Times" w:cs="Arial"/>
          <w:b/>
          <w:color w:val="000000"/>
          <w:sz w:val="32"/>
          <w:shd w:val="clear" w:color="auto" w:fill="FFFFFF"/>
        </w:rPr>
      </w:pPr>
    </w:p>
    <w:p w14:paraId="165FC004" w14:textId="72561000" w:rsidR="005917D1" w:rsidRDefault="005917D1" w:rsidP="00511920">
      <w:pPr>
        <w:spacing w:line="480" w:lineRule="auto"/>
        <w:rPr>
          <w:rFonts w:ascii="Times" w:hAnsi="Times" w:cs="Arial"/>
          <w:b/>
          <w:color w:val="000000"/>
          <w:sz w:val="32"/>
          <w:shd w:val="clear" w:color="auto" w:fill="FFFFFF"/>
        </w:rPr>
      </w:pPr>
    </w:p>
    <w:p w14:paraId="6AB0B2D4" w14:textId="77777777" w:rsidR="005917D1" w:rsidRPr="005917D1" w:rsidRDefault="005917D1" w:rsidP="00511920">
      <w:pPr>
        <w:spacing w:line="480" w:lineRule="auto"/>
        <w:rPr>
          <w:rFonts w:ascii="Times" w:hAnsi="Times" w:cs="Arial"/>
          <w:b/>
          <w:color w:val="000000"/>
          <w:sz w:val="32"/>
          <w:shd w:val="clear" w:color="auto" w:fill="FFFFFF"/>
        </w:rPr>
      </w:pPr>
    </w:p>
    <w:p w14:paraId="4C101850" w14:textId="05D813B1" w:rsidR="00511920" w:rsidRPr="005917D1" w:rsidRDefault="00511920" w:rsidP="008E38F6">
      <w:pPr>
        <w:pStyle w:val="Style1"/>
        <w:rPr>
          <w:shd w:val="clear" w:color="auto" w:fill="FFFFFF"/>
        </w:rPr>
      </w:pPr>
      <w:bookmarkStart w:id="12" w:name="_Toc5731709"/>
      <w:r w:rsidRPr="005917D1">
        <w:rPr>
          <w:shd w:val="clear" w:color="auto" w:fill="FFFFFF"/>
        </w:rPr>
        <w:lastRenderedPageBreak/>
        <w:t>Results:</w:t>
      </w:r>
      <w:bookmarkEnd w:id="12"/>
    </w:p>
    <w:p w14:paraId="208183F7" w14:textId="2D0337D2" w:rsidR="00511920" w:rsidRPr="005917D1" w:rsidRDefault="00511920" w:rsidP="00BA6218">
      <w:pPr>
        <w:pStyle w:val="Style2"/>
        <w:numPr>
          <w:ilvl w:val="1"/>
          <w:numId w:val="2"/>
        </w:numPr>
      </w:pPr>
      <w:bookmarkStart w:id="13" w:name="_Toc5731710"/>
      <w:r w:rsidRPr="005917D1">
        <w:t>Demographic characteristics:</w:t>
      </w:r>
      <w:bookmarkEnd w:id="13"/>
    </w:p>
    <w:p w14:paraId="23B05879" w14:textId="5023883C" w:rsidR="00511920" w:rsidRPr="005917D1" w:rsidRDefault="00511920" w:rsidP="00511920">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36 medical service providers were enrolled into this program. The mean practice experience of all providers was 10.69 ± 8.63 (range from 0 to 40) years. These providers had an average of 7.66 ± 7.07 years of ED experience, ranging from 0 to 21 years at the beginning of the study. The percentage of female providers was 54.3%. Most of the providers were physicians (69.4%). More baseline demographic characteristics of the providers </w:t>
      </w:r>
      <w:r w:rsidR="00D44AF0" w:rsidRPr="005917D1">
        <w:rPr>
          <w:rFonts w:ascii="Times" w:hAnsi="Times" w:cs="Arial"/>
          <w:color w:val="000000"/>
          <w:shd w:val="clear" w:color="auto" w:fill="FFFFFF"/>
        </w:rPr>
        <w:t xml:space="preserve">are </w:t>
      </w:r>
      <w:r w:rsidRPr="005917D1">
        <w:rPr>
          <w:rFonts w:ascii="Times" w:hAnsi="Times" w:cs="Arial"/>
          <w:color w:val="000000"/>
          <w:shd w:val="clear" w:color="auto" w:fill="FFFFFF"/>
        </w:rPr>
        <w:t xml:space="preserve">presented in Table 1. </w:t>
      </w:r>
    </w:p>
    <w:p w14:paraId="7E2E5104" w14:textId="77777777" w:rsidR="00270E34" w:rsidRPr="005917D1" w:rsidRDefault="00270E34" w:rsidP="00511920">
      <w:pPr>
        <w:spacing w:line="480" w:lineRule="auto"/>
        <w:rPr>
          <w:rFonts w:ascii="Times" w:hAnsi="Times" w:cs="Arial"/>
          <w:color w:val="000000"/>
          <w:shd w:val="clear" w:color="auto" w:fill="FFFFFF"/>
        </w:rPr>
      </w:pPr>
    </w:p>
    <w:p w14:paraId="6F90D202" w14:textId="2033689E" w:rsidR="00511920" w:rsidRPr="005917D1" w:rsidRDefault="00511920" w:rsidP="00537341">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42,284 prescription records were collected. Among them 3,960 were prescribed before the intervention and 30,411 were prescribed </w:t>
      </w:r>
      <w:r w:rsidR="00FA28E7" w:rsidRPr="005917D1">
        <w:rPr>
          <w:rFonts w:ascii="Times" w:hAnsi="Times" w:cs="Arial"/>
          <w:color w:val="000000"/>
          <w:shd w:val="clear" w:color="auto" w:fill="FFFFFF"/>
        </w:rPr>
        <w:t>five</w:t>
      </w:r>
      <w:r w:rsidRPr="005917D1">
        <w:rPr>
          <w:rFonts w:ascii="Times" w:hAnsi="Times" w:cs="Arial"/>
          <w:color w:val="000000"/>
          <w:shd w:val="clear" w:color="auto" w:fill="FFFFFF"/>
        </w:rPr>
        <w:t xml:space="preserve"> months after the implementation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There were 35,339 records categorized as no PIMs (I), 2,474 as PIMs with no conditions (II), 4,347 as PIMS with conditions and conditions met (III) and 73 as PIMs with conditions and conditions were not met or could not be determined (IV). Figure 1 showed the distribution of the number of PIMs and all prescriptions.</w:t>
      </w:r>
    </w:p>
    <w:p w14:paraId="6F412F2A" w14:textId="77777777" w:rsidR="00537341" w:rsidRPr="005917D1" w:rsidRDefault="00537341" w:rsidP="00537341">
      <w:pPr>
        <w:spacing w:line="480" w:lineRule="auto"/>
        <w:rPr>
          <w:rFonts w:ascii="Times" w:hAnsi="Times" w:cs="Arial"/>
          <w:color w:val="000000"/>
          <w:shd w:val="clear" w:color="auto" w:fill="FFFFFF"/>
        </w:rPr>
      </w:pPr>
    </w:p>
    <w:p w14:paraId="21D593B6" w14:textId="0E58AB0C" w:rsidR="00511920" w:rsidRPr="005917D1" w:rsidRDefault="00511920" w:rsidP="00BA6218">
      <w:pPr>
        <w:pStyle w:val="Style2"/>
        <w:numPr>
          <w:ilvl w:val="1"/>
          <w:numId w:val="2"/>
        </w:numPr>
      </w:pPr>
      <w:bookmarkStart w:id="14" w:name="_Toc5731711"/>
      <w:r w:rsidRPr="005917D1">
        <w:t xml:space="preserve">The implementation of </w:t>
      </w:r>
      <w:proofErr w:type="spellStart"/>
      <w:r w:rsidRPr="005917D1">
        <w:t>EQUiPPED</w:t>
      </w:r>
      <w:proofErr w:type="spellEnd"/>
      <w:r w:rsidRPr="005917D1">
        <w:t>:</w:t>
      </w:r>
      <w:bookmarkEnd w:id="14"/>
      <w:r w:rsidRPr="005917D1">
        <w:rPr>
          <w:noProof/>
        </w:rPr>
        <w:t xml:space="preserve"> </w:t>
      </w:r>
    </w:p>
    <w:p w14:paraId="5D9BA587" w14:textId="17D6EB23" w:rsidR="00511920" w:rsidRPr="005917D1" w:rsidRDefault="00511920" w:rsidP="00511920">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During the first </w:t>
      </w:r>
      <w:r w:rsidR="00FA28E7" w:rsidRPr="005917D1">
        <w:rPr>
          <w:rFonts w:ascii="Times" w:hAnsi="Times" w:cs="Arial"/>
          <w:color w:val="000000"/>
          <w:shd w:val="clear" w:color="auto" w:fill="FFFFFF"/>
        </w:rPr>
        <w:t>five</w:t>
      </w:r>
      <w:r w:rsidRPr="005917D1">
        <w:rPr>
          <w:rFonts w:ascii="Times" w:hAnsi="Times" w:cs="Arial"/>
          <w:color w:val="000000"/>
          <w:shd w:val="clear" w:color="auto" w:fill="FFFFFF"/>
        </w:rPr>
        <w:t xml:space="preserve"> months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25 providers (65.8%) had used the “ED Geriatric Discharge Order Set” and 24 (63.2%) had received a face-to-face feedback. 24 out of 38 providers claimed they had changed their approach to prescribing as a result of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program. A significant positive correlation had been detected between the use of “ED Geriatric Discharge Order Set” and the claim they had changed their approach to prescribing as a result of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program with a 0.501 correlation </w:t>
      </w:r>
      <w:r w:rsidRPr="005917D1">
        <w:rPr>
          <w:rFonts w:ascii="Times" w:hAnsi="Times" w:cs="Arial"/>
          <w:color w:val="000000"/>
          <w:shd w:val="clear" w:color="auto" w:fill="FFFFFF"/>
        </w:rPr>
        <w:lastRenderedPageBreak/>
        <w:t xml:space="preserve">coefficient (P-value </w:t>
      </w:r>
      <w:r w:rsidR="00D44AF0" w:rsidRPr="005917D1">
        <w:rPr>
          <w:rFonts w:ascii="Times" w:hAnsi="Times" w:cs="Arial"/>
          <w:color w:val="000000"/>
          <w:shd w:val="clear" w:color="auto" w:fill="FFFFFF"/>
        </w:rPr>
        <w:t>&lt;0.001</w:t>
      </w:r>
      <w:r w:rsidRPr="005917D1">
        <w:rPr>
          <w:rFonts w:ascii="Times" w:hAnsi="Times" w:cs="Arial"/>
          <w:color w:val="000000"/>
          <w:shd w:val="clear" w:color="auto" w:fill="FFFFFF"/>
        </w:rPr>
        <w:t>). Another positive significant correlation was detected between the face-to-face feedback and the change of prescribing approach with a 0.299 correlation coefficient (P-value = 0.</w:t>
      </w:r>
      <w:r w:rsidR="00526420" w:rsidRPr="005917D1">
        <w:rPr>
          <w:rFonts w:ascii="Times" w:hAnsi="Times" w:cs="Arial"/>
          <w:color w:val="000000"/>
          <w:shd w:val="clear" w:color="auto" w:fill="FFFFFF"/>
        </w:rPr>
        <w:t>014</w:t>
      </w:r>
      <w:r w:rsidRPr="005917D1">
        <w:rPr>
          <w:rFonts w:ascii="Times" w:hAnsi="Times" w:cs="Arial"/>
          <w:color w:val="000000"/>
          <w:shd w:val="clear" w:color="auto" w:fill="FFFFFF"/>
        </w:rPr>
        <w:t xml:space="preserve">). </w:t>
      </w:r>
    </w:p>
    <w:p w14:paraId="372A1C23" w14:textId="77777777" w:rsidR="00511920" w:rsidRPr="005917D1" w:rsidRDefault="00511920" w:rsidP="00511920">
      <w:pPr>
        <w:spacing w:line="480" w:lineRule="auto"/>
        <w:rPr>
          <w:rFonts w:ascii="Times" w:hAnsi="Times" w:cs="Arial"/>
          <w:color w:val="000000"/>
          <w:shd w:val="clear" w:color="auto" w:fill="FFFFFF"/>
        </w:rPr>
      </w:pPr>
    </w:p>
    <w:p w14:paraId="65863A5D" w14:textId="75119ACA" w:rsidR="00511920" w:rsidRPr="005917D1" w:rsidRDefault="001743A9" w:rsidP="00BA6218">
      <w:pPr>
        <w:pStyle w:val="Style2"/>
        <w:numPr>
          <w:ilvl w:val="1"/>
          <w:numId w:val="2"/>
        </w:numPr>
        <w:rPr>
          <w:noProof/>
        </w:rPr>
      </w:pPr>
      <w:bookmarkStart w:id="15" w:name="_Toc5731712"/>
      <w:r w:rsidRPr="005917D1">
        <w:t xml:space="preserve">Unadjusted </w:t>
      </w:r>
      <w:r w:rsidR="007D12DC" w:rsidRPr="005917D1">
        <w:t>e</w:t>
      </w:r>
      <w:r w:rsidR="00511920" w:rsidRPr="005917D1">
        <w:t xml:space="preserve">ffectiveness of </w:t>
      </w:r>
      <w:proofErr w:type="spellStart"/>
      <w:r w:rsidR="00511920" w:rsidRPr="005917D1">
        <w:t>EQUiPPED</w:t>
      </w:r>
      <w:proofErr w:type="spellEnd"/>
      <w:r w:rsidR="00511920" w:rsidRPr="005917D1">
        <w:t>:</w:t>
      </w:r>
      <w:bookmarkEnd w:id="15"/>
      <w:r w:rsidR="00511920" w:rsidRPr="005917D1">
        <w:rPr>
          <w:noProof/>
        </w:rPr>
        <w:t xml:space="preserve"> </w:t>
      </w:r>
    </w:p>
    <w:p w14:paraId="6C812018" w14:textId="16A965DA" w:rsidR="00E94B12" w:rsidRPr="005917D1" w:rsidRDefault="00511920" w:rsidP="00537341">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 </w:t>
      </w:r>
      <w:r w:rsidR="00C5764B" w:rsidRPr="005917D1">
        <w:rPr>
          <w:rFonts w:ascii="Times" w:hAnsi="Times" w:cs="Arial"/>
          <w:color w:val="000000"/>
          <w:shd w:val="clear" w:color="auto" w:fill="FFFFFF"/>
        </w:rPr>
        <w:t>The previous study reported the unadjusted effectiveness</w:t>
      </w:r>
      <w:r w:rsidR="000D23DB" w:rsidRPr="005917D1">
        <w:rPr>
          <w:rFonts w:ascii="Times" w:hAnsi="Times" w:cs="Arial"/>
          <w:color w:val="000000"/>
          <w:shd w:val="clear" w:color="auto" w:fill="FFFFFF"/>
        </w:rPr>
        <w:t>. So</w:t>
      </w:r>
      <w:r w:rsidR="00DF24AD" w:rsidRPr="005917D1">
        <w:rPr>
          <w:rFonts w:ascii="Times" w:hAnsi="Times" w:cs="Arial"/>
          <w:color w:val="000000"/>
          <w:shd w:val="clear" w:color="auto" w:fill="FFFFFF"/>
        </w:rPr>
        <w:t>,</w:t>
      </w:r>
      <w:r w:rsidR="000D23DB" w:rsidRPr="005917D1">
        <w:rPr>
          <w:rFonts w:ascii="Times" w:hAnsi="Times" w:cs="Arial"/>
          <w:color w:val="000000"/>
          <w:shd w:val="clear" w:color="auto" w:fill="FFFFFF"/>
        </w:rPr>
        <w:t xml:space="preserve"> we checked the unadjusted results first. </w:t>
      </w:r>
      <w:r w:rsidRPr="005917D1">
        <w:rPr>
          <w:rFonts w:ascii="Times" w:hAnsi="Times" w:cs="Arial"/>
          <w:color w:val="000000"/>
          <w:shd w:val="clear" w:color="auto" w:fill="FFFFFF"/>
        </w:rPr>
        <w:t xml:space="preserve">The mean PIMs rate by month before the implementation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was 17.5 ± 1.09% while </w:t>
      </w:r>
      <w:r w:rsidR="00FA28E7" w:rsidRPr="005917D1">
        <w:rPr>
          <w:rFonts w:ascii="Times" w:hAnsi="Times" w:cs="Arial"/>
          <w:color w:val="000000"/>
          <w:shd w:val="clear" w:color="auto" w:fill="FFFFFF"/>
        </w:rPr>
        <w:t>five</w:t>
      </w:r>
      <w:r w:rsidRPr="005917D1">
        <w:rPr>
          <w:rFonts w:ascii="Times" w:hAnsi="Times" w:cs="Arial"/>
          <w:color w:val="000000"/>
          <w:shd w:val="clear" w:color="auto" w:fill="FFFFFF"/>
        </w:rPr>
        <w:t xml:space="preserve"> months after the implementation, the average PIMs rate by month was 15.6 ± 1.79%</w:t>
      </w:r>
      <w:r w:rsidR="00526420" w:rsidRPr="005917D1">
        <w:rPr>
          <w:rFonts w:ascii="Times" w:hAnsi="Times" w:cs="Arial"/>
          <w:color w:val="000000"/>
          <w:shd w:val="clear" w:color="auto" w:fill="FFFFFF"/>
        </w:rPr>
        <w:t>.</w:t>
      </w:r>
      <w:r w:rsidR="00FA28E7" w:rsidRPr="005917D1">
        <w:rPr>
          <w:rFonts w:ascii="Times" w:hAnsi="Times" w:cs="Arial"/>
          <w:color w:val="000000"/>
          <w:shd w:val="clear" w:color="auto" w:fill="FFFFFF"/>
        </w:rPr>
        <w:t xml:space="preserve"> The overall PIMs rate before and after the </w:t>
      </w:r>
      <w:proofErr w:type="spellStart"/>
      <w:r w:rsidR="00FA28E7" w:rsidRPr="005917D1">
        <w:rPr>
          <w:rFonts w:ascii="Times" w:hAnsi="Times" w:cs="Arial"/>
          <w:color w:val="000000"/>
          <w:shd w:val="clear" w:color="auto" w:fill="FFFFFF"/>
        </w:rPr>
        <w:t>EQUiPPED</w:t>
      </w:r>
      <w:proofErr w:type="spellEnd"/>
      <w:r w:rsidR="00FA28E7" w:rsidRPr="005917D1">
        <w:rPr>
          <w:rFonts w:ascii="Times" w:hAnsi="Times" w:cs="Arial"/>
          <w:color w:val="000000"/>
          <w:shd w:val="clear" w:color="auto" w:fill="FFFFFF"/>
        </w:rPr>
        <w:t xml:space="preserve"> implementation were 17.5% and 7.9%, respectively.</w:t>
      </w:r>
      <w:r w:rsidRPr="005917D1">
        <w:rPr>
          <w:rFonts w:ascii="Times" w:hAnsi="Times" w:cs="Arial"/>
          <w:color w:val="000000"/>
          <w:shd w:val="clear" w:color="auto" w:fill="FFFFFF"/>
        </w:rPr>
        <w:t xml:space="preserve"> A </w:t>
      </w:r>
      <w:r w:rsidR="00526420" w:rsidRPr="005917D1">
        <w:rPr>
          <w:rFonts w:ascii="Times" w:hAnsi="Times" w:cs="Arial"/>
          <w:color w:val="000000"/>
          <w:shd w:val="clear" w:color="auto" w:fill="FFFFFF"/>
        </w:rPr>
        <w:t>s</w:t>
      </w:r>
      <w:r w:rsidRPr="005917D1">
        <w:rPr>
          <w:rFonts w:ascii="Times" w:hAnsi="Times" w:cs="Arial"/>
          <w:color w:val="000000"/>
          <w:shd w:val="clear" w:color="auto" w:fill="FFFFFF"/>
        </w:rPr>
        <w:t>light decrease trend for PIMs rate could be seen from Figure. 2 and Figure. 3, which showed the PIMs rate change in months and weeks respectively.</w:t>
      </w:r>
      <w:r w:rsidR="008309E3" w:rsidRPr="005917D1">
        <w:rPr>
          <w:rFonts w:ascii="Times" w:hAnsi="Times" w:cs="Arial"/>
          <w:color w:val="000000"/>
          <w:shd w:val="clear" w:color="auto" w:fill="FFFFFF"/>
        </w:rPr>
        <w:t xml:space="preserve"> When unadjusted,</w:t>
      </w:r>
      <w:r w:rsidRPr="005917D1">
        <w:rPr>
          <w:rFonts w:ascii="Times" w:hAnsi="Times" w:cs="Arial"/>
          <w:color w:val="000000"/>
          <w:shd w:val="clear" w:color="auto" w:fill="FFFFFF"/>
        </w:rPr>
        <w:t xml:space="preserve"> </w:t>
      </w:r>
      <w:r w:rsidR="00E325FA" w:rsidRPr="005917D1">
        <w:rPr>
          <w:rFonts w:ascii="Times" w:hAnsi="Times" w:cs="Arial"/>
          <w:color w:val="000000"/>
          <w:shd w:val="clear" w:color="auto" w:fill="FFFFFF"/>
        </w:rPr>
        <w:t xml:space="preserve">both </w:t>
      </w:r>
      <w:r w:rsidR="008309E3" w:rsidRPr="005917D1">
        <w:rPr>
          <w:rFonts w:ascii="Times" w:hAnsi="Times" w:cs="Arial"/>
          <w:color w:val="000000"/>
          <w:shd w:val="clear" w:color="auto" w:fill="FFFFFF"/>
        </w:rPr>
        <w:t>t</w:t>
      </w:r>
      <w:r w:rsidRPr="005917D1">
        <w:rPr>
          <w:rFonts w:ascii="Times" w:hAnsi="Times" w:cs="Arial"/>
          <w:color w:val="000000"/>
          <w:shd w:val="clear" w:color="auto" w:fill="FFFFFF"/>
        </w:rPr>
        <w:t xml:space="preserve">he Bonferroni corrected test of proportion </w:t>
      </w:r>
      <w:bookmarkStart w:id="16" w:name="_Hlk5601378"/>
      <w:r w:rsidR="008309E3" w:rsidRPr="005917D1">
        <w:rPr>
          <w:rFonts w:ascii="Times" w:hAnsi="Times" w:cs="Arial"/>
          <w:color w:val="000000"/>
          <w:shd w:val="clear" w:color="auto" w:fill="FFFFFF"/>
        </w:rPr>
        <w:t>and t</w:t>
      </w:r>
      <w:r w:rsidRPr="005917D1">
        <w:rPr>
          <w:rFonts w:ascii="Times" w:hAnsi="Times" w:cs="Arial"/>
          <w:color w:val="000000"/>
          <w:shd w:val="clear" w:color="auto" w:fill="FFFFFF"/>
        </w:rPr>
        <w:t xml:space="preserve">he exact rate ratio test </w:t>
      </w:r>
      <w:bookmarkEnd w:id="16"/>
      <w:r w:rsidR="00E325FA" w:rsidRPr="005917D1">
        <w:rPr>
          <w:rFonts w:ascii="Times" w:hAnsi="Times" w:cs="Arial"/>
          <w:color w:val="000000"/>
          <w:shd w:val="clear" w:color="auto" w:fill="FFFFFF"/>
        </w:rPr>
        <w:t xml:space="preserve">indicate </w:t>
      </w:r>
      <w:r w:rsidR="00722324" w:rsidRPr="005917D1">
        <w:rPr>
          <w:rFonts w:ascii="Times" w:hAnsi="Times" w:cs="Arial"/>
          <w:color w:val="000000"/>
          <w:shd w:val="clear" w:color="auto" w:fill="FFFFFF"/>
        </w:rPr>
        <w:t xml:space="preserve">significant difference between the PIMs rate before and after the </w:t>
      </w:r>
      <w:proofErr w:type="spellStart"/>
      <w:r w:rsidR="00722324" w:rsidRPr="005917D1">
        <w:rPr>
          <w:rFonts w:ascii="Times" w:hAnsi="Times" w:cs="Arial"/>
          <w:color w:val="000000"/>
          <w:shd w:val="clear" w:color="auto" w:fill="FFFFFF"/>
        </w:rPr>
        <w:t>EQUiPPED</w:t>
      </w:r>
      <w:proofErr w:type="spellEnd"/>
      <w:r w:rsidR="00722324" w:rsidRPr="005917D1">
        <w:rPr>
          <w:rFonts w:ascii="Times" w:hAnsi="Times" w:cs="Arial"/>
          <w:color w:val="000000"/>
          <w:shd w:val="clear" w:color="auto" w:fill="FFFFFF"/>
        </w:rPr>
        <w:t xml:space="preserve"> implementation</w:t>
      </w:r>
      <w:r w:rsidR="00F31CE7" w:rsidRPr="005917D1">
        <w:rPr>
          <w:rFonts w:ascii="Times" w:hAnsi="Times" w:cs="Arial"/>
          <w:color w:val="000000"/>
          <w:shd w:val="clear" w:color="auto" w:fill="FFFFFF"/>
        </w:rPr>
        <w:t xml:space="preserve">. </w:t>
      </w:r>
    </w:p>
    <w:p w14:paraId="3BA385C1" w14:textId="77777777" w:rsidR="007D12DC" w:rsidRPr="005917D1" w:rsidRDefault="007D12DC" w:rsidP="00E94B12">
      <w:pPr>
        <w:spacing w:line="480" w:lineRule="auto"/>
        <w:rPr>
          <w:rFonts w:ascii="Times" w:hAnsi="Times" w:cs="Arial"/>
          <w:color w:val="000000"/>
          <w:shd w:val="clear" w:color="auto" w:fill="FFFFFF"/>
        </w:rPr>
      </w:pPr>
    </w:p>
    <w:p w14:paraId="72C350BC" w14:textId="4EE19971" w:rsidR="007D12DC" w:rsidRPr="005917D1" w:rsidRDefault="007D12DC" w:rsidP="00BA6218">
      <w:pPr>
        <w:pStyle w:val="Style2"/>
        <w:numPr>
          <w:ilvl w:val="1"/>
          <w:numId w:val="2"/>
        </w:numPr>
      </w:pPr>
      <w:bookmarkStart w:id="17" w:name="_Toc5731713"/>
      <w:r w:rsidRPr="005917D1">
        <w:t>Modelling method selection</w:t>
      </w:r>
      <w:r w:rsidR="00370B27" w:rsidRPr="005917D1">
        <w:t>:</w:t>
      </w:r>
      <w:bookmarkEnd w:id="17"/>
    </w:p>
    <w:p w14:paraId="1FDAE6CD" w14:textId="6746FA85" w:rsidR="00511920" w:rsidRPr="005917D1" w:rsidRDefault="00511920" w:rsidP="00E94B12">
      <w:pPr>
        <w:spacing w:line="480" w:lineRule="auto"/>
        <w:rPr>
          <w:rFonts w:ascii="Times" w:hAnsi="Times" w:cs="Arial"/>
          <w:color w:val="000000"/>
          <w:shd w:val="clear" w:color="auto" w:fill="FFFFFF"/>
        </w:rPr>
      </w:pPr>
      <w:r w:rsidRPr="005917D1">
        <w:rPr>
          <w:rFonts w:ascii="Times" w:hAnsi="Times" w:cs="Arial"/>
          <w:color w:val="000000"/>
          <w:shd w:val="clear" w:color="auto" w:fill="FFFFFF"/>
        </w:rPr>
        <w:t>The mean number of PIMs per month was 34.58. The sample variance was 1463.20, suggest</w:t>
      </w:r>
      <w:r w:rsidR="000C0FD3" w:rsidRPr="005917D1">
        <w:rPr>
          <w:rFonts w:ascii="Times" w:hAnsi="Times" w:cs="Arial"/>
          <w:color w:val="000000"/>
          <w:shd w:val="clear" w:color="auto" w:fill="FFFFFF"/>
        </w:rPr>
        <w:t>ing</w:t>
      </w:r>
      <w:r w:rsidRPr="005917D1">
        <w:rPr>
          <w:rFonts w:ascii="Times" w:hAnsi="Times" w:cs="Arial"/>
          <w:color w:val="000000"/>
          <w:shd w:val="clear" w:color="auto" w:fill="FFFFFF"/>
        </w:rPr>
        <w:t xml:space="preserve"> over</w:t>
      </w:r>
      <w:r w:rsidR="00FA28E7" w:rsidRPr="005917D1">
        <w:rPr>
          <w:rFonts w:ascii="Times" w:hAnsi="Times" w:cs="Arial"/>
          <w:color w:val="000000"/>
          <w:shd w:val="clear" w:color="auto" w:fill="FFFFFF"/>
        </w:rPr>
        <w:t>-</w:t>
      </w:r>
      <w:r w:rsidRPr="005917D1">
        <w:rPr>
          <w:rFonts w:ascii="Times" w:hAnsi="Times" w:cs="Arial"/>
          <w:color w:val="000000"/>
          <w:shd w:val="clear" w:color="auto" w:fill="FFFFFF"/>
        </w:rPr>
        <w:t xml:space="preserve">dispersion. </w:t>
      </w:r>
      <w:r w:rsidR="000C0FD3" w:rsidRPr="005917D1">
        <w:rPr>
          <w:rFonts w:ascii="Times" w:hAnsi="Times" w:cs="Arial"/>
          <w:color w:val="000000"/>
          <w:shd w:val="clear" w:color="auto" w:fill="FFFFFF"/>
        </w:rPr>
        <w:t xml:space="preserve">Indeed, an </w:t>
      </w:r>
      <w:r w:rsidRPr="005917D1">
        <w:rPr>
          <w:rFonts w:ascii="Times" w:hAnsi="Times" w:cs="Arial"/>
          <w:color w:val="000000"/>
          <w:shd w:val="clear" w:color="auto" w:fill="FFFFFF"/>
        </w:rPr>
        <w:t>over-dispersion test for the Poisson regression model</w:t>
      </w:r>
      <w:r w:rsidR="00526420" w:rsidRPr="005917D1">
        <w:rPr>
          <w:rFonts w:ascii="Times" w:hAnsi="Times" w:cs="Arial"/>
          <w:color w:val="000000"/>
          <w:shd w:val="clear" w:color="auto" w:fill="FFFFFF"/>
        </w:rPr>
        <w:t xml:space="preserve"> rejected the null hypothesis of equal mean and variance (P &lt; 0.01)</w:t>
      </w:r>
      <w:r w:rsidRPr="005917D1">
        <w:rPr>
          <w:rFonts w:ascii="Times" w:hAnsi="Times" w:cs="Arial"/>
          <w:color w:val="000000"/>
          <w:shd w:val="clear" w:color="auto" w:fill="FFFFFF"/>
        </w:rPr>
        <w:t xml:space="preserve">. The alpha dispersion parameter for </w:t>
      </w:r>
      <w:r w:rsidR="00D12233">
        <w:rPr>
          <w:rFonts w:ascii="Times" w:hAnsi="Times" w:cs="Arial"/>
          <w:color w:val="000000"/>
          <w:shd w:val="clear" w:color="auto" w:fill="FFFFFF"/>
        </w:rPr>
        <w:t>N</w:t>
      </w:r>
      <w:r w:rsidRPr="005917D1">
        <w:rPr>
          <w:rFonts w:ascii="Times" w:hAnsi="Times" w:cs="Arial"/>
          <w:color w:val="000000"/>
          <w:shd w:val="clear" w:color="auto" w:fill="FFFFFF"/>
        </w:rPr>
        <w:t xml:space="preserve">egative binomial model is </w:t>
      </w:r>
      <w:r w:rsidR="00526420" w:rsidRPr="005917D1">
        <w:rPr>
          <w:rFonts w:ascii="Times" w:hAnsi="Times" w:cs="Arial"/>
          <w:color w:val="000000"/>
          <w:shd w:val="clear" w:color="auto" w:fill="FFFFFF"/>
        </w:rPr>
        <w:t xml:space="preserve">estimated to be </w:t>
      </w:r>
      <w:r w:rsidRPr="005917D1">
        <w:rPr>
          <w:rFonts w:ascii="Times" w:hAnsi="Times" w:cs="Arial"/>
          <w:color w:val="000000"/>
          <w:shd w:val="clear" w:color="auto" w:fill="FFFFFF"/>
        </w:rPr>
        <w:t>17.782</w:t>
      </w:r>
      <w:r w:rsidR="00526420" w:rsidRPr="005917D1">
        <w:rPr>
          <w:rFonts w:ascii="Times" w:hAnsi="Times" w:cs="Arial"/>
          <w:color w:val="000000"/>
          <w:shd w:val="clear" w:color="auto" w:fill="FFFFFF"/>
        </w:rPr>
        <w:t xml:space="preserve">, indicating that the </w:t>
      </w:r>
      <w:r w:rsidR="00D12233">
        <w:rPr>
          <w:rFonts w:ascii="Times" w:hAnsi="Times" w:cs="Arial"/>
          <w:color w:val="000000"/>
          <w:shd w:val="clear" w:color="auto" w:fill="FFFFFF"/>
        </w:rPr>
        <w:t>N</w:t>
      </w:r>
      <w:r w:rsidRPr="005917D1">
        <w:rPr>
          <w:rFonts w:ascii="Times" w:hAnsi="Times" w:cs="Arial"/>
          <w:color w:val="000000"/>
          <w:shd w:val="clear" w:color="auto" w:fill="FFFFFF"/>
        </w:rPr>
        <w:t>egative binomial model might be better than Poisson model.</w:t>
      </w:r>
    </w:p>
    <w:p w14:paraId="7991241E" w14:textId="77777777" w:rsidR="00270E34" w:rsidRPr="005917D1" w:rsidRDefault="00270E34" w:rsidP="00E94B12">
      <w:pPr>
        <w:spacing w:line="480" w:lineRule="auto"/>
        <w:rPr>
          <w:rFonts w:ascii="Times" w:hAnsi="Times" w:cs="Arial"/>
          <w:color w:val="000000"/>
          <w:shd w:val="clear" w:color="auto" w:fill="FFFFFF"/>
        </w:rPr>
      </w:pPr>
    </w:p>
    <w:p w14:paraId="2BD4FE72" w14:textId="669BB3ED" w:rsidR="00511920" w:rsidRPr="005917D1" w:rsidRDefault="00511920" w:rsidP="00511920">
      <w:pPr>
        <w:spacing w:line="480" w:lineRule="auto"/>
        <w:rPr>
          <w:rFonts w:ascii="Times" w:hAnsi="Times" w:cs="Arial"/>
          <w:color w:val="000000"/>
          <w:shd w:val="clear" w:color="auto" w:fill="FFFFFF"/>
        </w:rPr>
      </w:pPr>
      <w:r w:rsidRPr="005917D1">
        <w:rPr>
          <w:rFonts w:ascii="Times" w:hAnsi="Times" w:cs="Arial"/>
          <w:color w:val="000000"/>
          <w:shd w:val="clear" w:color="auto" w:fill="FFFFFF"/>
        </w:rPr>
        <w:lastRenderedPageBreak/>
        <w:t xml:space="preserve">The </w:t>
      </w:r>
      <w:proofErr w:type="spellStart"/>
      <w:r w:rsidRPr="005917D1">
        <w:rPr>
          <w:rFonts w:ascii="Times" w:hAnsi="Times" w:cs="Arial"/>
          <w:color w:val="000000"/>
          <w:shd w:val="clear" w:color="auto" w:fill="FFFFFF"/>
        </w:rPr>
        <w:t>Vuong</w:t>
      </w:r>
      <w:proofErr w:type="spellEnd"/>
      <w:r w:rsidRPr="005917D1">
        <w:rPr>
          <w:rFonts w:ascii="Times" w:hAnsi="Times" w:cs="Arial"/>
          <w:color w:val="000000"/>
          <w:shd w:val="clear" w:color="auto" w:fill="FFFFFF"/>
        </w:rPr>
        <w:t xml:space="preserve"> test for zero-inflated Poisson regression model versus Poisson regression indicat</w:t>
      </w:r>
      <w:r w:rsidR="00526420" w:rsidRPr="005917D1">
        <w:rPr>
          <w:rFonts w:ascii="Times" w:hAnsi="Times" w:cs="Arial"/>
          <w:color w:val="000000"/>
          <w:shd w:val="clear" w:color="auto" w:fill="FFFFFF"/>
        </w:rPr>
        <w:t xml:space="preserve">ed </w:t>
      </w:r>
      <w:r w:rsidRPr="005917D1">
        <w:rPr>
          <w:rFonts w:ascii="Times" w:hAnsi="Times" w:cs="Arial"/>
          <w:color w:val="000000"/>
          <w:shd w:val="clear" w:color="auto" w:fill="FFFFFF"/>
        </w:rPr>
        <w:t xml:space="preserve">the zero-inflated Poisson model </w:t>
      </w:r>
      <w:r w:rsidR="00526420" w:rsidRPr="005917D1">
        <w:rPr>
          <w:rFonts w:ascii="Times" w:hAnsi="Times" w:cs="Arial"/>
          <w:color w:val="000000"/>
          <w:shd w:val="clear" w:color="auto" w:fill="FFFFFF"/>
        </w:rPr>
        <w:t xml:space="preserve">fit </w:t>
      </w:r>
      <w:r w:rsidRPr="005917D1">
        <w:rPr>
          <w:rFonts w:ascii="Times" w:hAnsi="Times" w:cs="Arial"/>
          <w:color w:val="000000"/>
          <w:shd w:val="clear" w:color="auto" w:fill="FFFFFF"/>
        </w:rPr>
        <w:t>worse than the regular Poisson model</w:t>
      </w:r>
      <w:r w:rsidR="00526420" w:rsidRPr="005917D1">
        <w:rPr>
          <w:rFonts w:ascii="Times" w:hAnsi="Times" w:cs="Arial"/>
          <w:color w:val="000000"/>
          <w:shd w:val="clear" w:color="auto" w:fill="FFFFFF"/>
        </w:rPr>
        <w:t xml:space="preserve"> (P-value = 0.002)</w:t>
      </w:r>
      <w:r w:rsidRPr="005917D1">
        <w:rPr>
          <w:rFonts w:ascii="Times" w:hAnsi="Times" w:cs="Arial"/>
          <w:color w:val="000000"/>
          <w:shd w:val="clear" w:color="auto" w:fill="FFFFFF"/>
        </w:rPr>
        <w:t xml:space="preserve">. The </w:t>
      </w:r>
      <w:proofErr w:type="spellStart"/>
      <w:r w:rsidRPr="005917D1">
        <w:rPr>
          <w:rFonts w:ascii="Times" w:hAnsi="Times" w:cs="Arial"/>
          <w:color w:val="000000"/>
          <w:shd w:val="clear" w:color="auto" w:fill="FFFFFF"/>
        </w:rPr>
        <w:t>Vuong</w:t>
      </w:r>
      <w:proofErr w:type="spellEnd"/>
      <w:r w:rsidRPr="005917D1">
        <w:rPr>
          <w:rFonts w:ascii="Times" w:hAnsi="Times" w:cs="Arial"/>
          <w:color w:val="000000"/>
          <w:shd w:val="clear" w:color="auto" w:fill="FFFFFF"/>
        </w:rPr>
        <w:t xml:space="preserve"> test for zero-inflated </w:t>
      </w:r>
      <w:r w:rsidR="00D12233">
        <w:rPr>
          <w:rFonts w:ascii="Times" w:hAnsi="Times" w:cs="Arial"/>
          <w:color w:val="000000"/>
          <w:shd w:val="clear" w:color="auto" w:fill="FFFFFF"/>
        </w:rPr>
        <w:t>N</w:t>
      </w:r>
      <w:r w:rsidRPr="005917D1">
        <w:rPr>
          <w:rFonts w:ascii="Times" w:hAnsi="Times" w:cs="Arial"/>
          <w:color w:val="000000"/>
          <w:shd w:val="clear" w:color="auto" w:fill="FFFFFF"/>
        </w:rPr>
        <w:t xml:space="preserve">egative binomial regression model versus </w:t>
      </w:r>
      <w:r w:rsidR="00D12233">
        <w:rPr>
          <w:rFonts w:ascii="Times" w:hAnsi="Times" w:cs="Arial"/>
          <w:color w:val="000000"/>
          <w:shd w:val="clear" w:color="auto" w:fill="FFFFFF"/>
        </w:rPr>
        <w:t>N</w:t>
      </w:r>
      <w:r w:rsidRPr="005917D1">
        <w:rPr>
          <w:rFonts w:ascii="Times" w:hAnsi="Times" w:cs="Arial"/>
          <w:color w:val="000000"/>
          <w:shd w:val="clear" w:color="auto" w:fill="FFFFFF"/>
        </w:rPr>
        <w:t>egative binomial regression model suggest</w:t>
      </w:r>
      <w:r w:rsidR="00145919" w:rsidRPr="005917D1">
        <w:rPr>
          <w:rFonts w:ascii="Times" w:hAnsi="Times" w:cs="Arial"/>
          <w:color w:val="000000"/>
          <w:shd w:val="clear" w:color="auto" w:fill="FFFFFF"/>
        </w:rPr>
        <w:t>ed</w:t>
      </w:r>
      <w:r w:rsidRPr="005917D1">
        <w:rPr>
          <w:rFonts w:ascii="Times" w:hAnsi="Times" w:cs="Arial"/>
          <w:color w:val="000000"/>
          <w:shd w:val="clear" w:color="auto" w:fill="FFFFFF"/>
        </w:rPr>
        <w:t xml:space="preserve"> the </w:t>
      </w:r>
      <w:r w:rsidR="00D12233">
        <w:rPr>
          <w:rFonts w:ascii="Times" w:hAnsi="Times" w:cs="Arial"/>
          <w:color w:val="000000"/>
          <w:shd w:val="clear" w:color="auto" w:fill="FFFFFF"/>
        </w:rPr>
        <w:t>N</w:t>
      </w:r>
      <w:r w:rsidRPr="005917D1">
        <w:rPr>
          <w:rFonts w:ascii="Times" w:hAnsi="Times" w:cs="Arial"/>
          <w:color w:val="000000"/>
          <w:shd w:val="clear" w:color="auto" w:fill="FFFFFF"/>
        </w:rPr>
        <w:t xml:space="preserve">egative binomial model was better than the zero-inflated </w:t>
      </w:r>
      <w:r w:rsidR="00145919" w:rsidRPr="005917D1">
        <w:rPr>
          <w:rFonts w:ascii="Times" w:hAnsi="Times" w:cs="Arial"/>
          <w:color w:val="000000"/>
          <w:shd w:val="clear" w:color="auto" w:fill="FFFFFF"/>
        </w:rPr>
        <w:t>model (P-value = 0.005)</w:t>
      </w:r>
      <w:r w:rsidRPr="005917D1">
        <w:rPr>
          <w:rFonts w:ascii="Times" w:hAnsi="Times" w:cs="Arial"/>
          <w:color w:val="000000"/>
          <w:shd w:val="clear" w:color="auto" w:fill="FFFFFF"/>
        </w:rPr>
        <w:t>. Table 2 show</w:t>
      </w:r>
      <w:r w:rsidR="00145919" w:rsidRPr="005917D1">
        <w:rPr>
          <w:rFonts w:ascii="Times" w:hAnsi="Times" w:cs="Arial"/>
          <w:color w:val="000000"/>
          <w:shd w:val="clear" w:color="auto" w:fill="FFFFFF"/>
        </w:rPr>
        <w:t>s</w:t>
      </w:r>
      <w:r w:rsidRPr="005917D1">
        <w:rPr>
          <w:rFonts w:ascii="Times" w:hAnsi="Times" w:cs="Arial"/>
          <w:color w:val="000000"/>
          <w:shd w:val="clear" w:color="auto" w:fill="FFFFFF"/>
        </w:rPr>
        <w:t xml:space="preserve"> the AIC</w:t>
      </w:r>
      <w:r w:rsidR="00FA28E7" w:rsidRPr="005917D1">
        <w:rPr>
          <w:rFonts w:ascii="Times" w:hAnsi="Times" w:cs="Arial"/>
          <w:color w:val="000000"/>
          <w:shd w:val="clear" w:color="auto" w:fill="FFFFFF"/>
        </w:rPr>
        <w:t xml:space="preserve"> and </w:t>
      </w:r>
      <w:r w:rsidRPr="005917D1">
        <w:rPr>
          <w:rFonts w:ascii="Times" w:hAnsi="Times" w:cs="Arial"/>
          <w:color w:val="000000"/>
          <w:shd w:val="clear" w:color="auto" w:fill="FFFFFF"/>
        </w:rPr>
        <w:t xml:space="preserve">BIC statistics for the </w:t>
      </w:r>
      <w:r w:rsidR="00FA28E7" w:rsidRPr="005917D1">
        <w:rPr>
          <w:rFonts w:ascii="Times" w:hAnsi="Times" w:cs="Arial"/>
          <w:color w:val="000000"/>
          <w:shd w:val="clear" w:color="auto" w:fill="FFFFFF"/>
        </w:rPr>
        <w:t>six fitted</w:t>
      </w:r>
      <w:r w:rsidRPr="005917D1">
        <w:rPr>
          <w:rFonts w:ascii="Times" w:hAnsi="Times" w:cs="Arial"/>
          <w:color w:val="000000"/>
          <w:shd w:val="clear" w:color="auto" w:fill="FFFFFF"/>
        </w:rPr>
        <w:t xml:space="preserve"> models</w:t>
      </w:r>
      <w:r w:rsidR="00FA28E7" w:rsidRPr="005917D1">
        <w:rPr>
          <w:rFonts w:ascii="Times" w:hAnsi="Times" w:cs="Arial"/>
          <w:color w:val="000000"/>
          <w:shd w:val="clear" w:color="auto" w:fill="FFFFFF"/>
        </w:rPr>
        <w:t xml:space="preserve">. </w:t>
      </w:r>
      <w:r w:rsidRPr="005917D1">
        <w:rPr>
          <w:rFonts w:ascii="Times" w:hAnsi="Times" w:cs="Arial"/>
          <w:color w:val="000000"/>
          <w:shd w:val="clear" w:color="auto" w:fill="FFFFFF"/>
        </w:rPr>
        <w:t>The Poisson regression without offset fitted the worst with much worse information criteria compared to others followed by the regular Poisson regression. The Negative binomial seems the best with the lowest AIC and BI</w:t>
      </w:r>
      <w:r w:rsidR="00E94B12" w:rsidRPr="005917D1">
        <w:rPr>
          <w:rFonts w:ascii="Times" w:hAnsi="Times" w:cs="Arial"/>
          <w:color w:val="000000"/>
          <w:shd w:val="clear" w:color="auto" w:fill="FFFFFF"/>
        </w:rPr>
        <w:t>C</w:t>
      </w:r>
      <w:r w:rsidRPr="005917D1">
        <w:rPr>
          <w:rFonts w:ascii="Times" w:hAnsi="Times" w:cs="Arial"/>
          <w:color w:val="000000"/>
          <w:shd w:val="clear" w:color="auto" w:fill="FFFFFF"/>
        </w:rPr>
        <w:t>.</w:t>
      </w:r>
      <w:r w:rsidRPr="005917D1">
        <w:rPr>
          <w:rFonts w:ascii="Times" w:hAnsi="Times"/>
          <w:noProof/>
        </w:rPr>
        <w:t xml:space="preserve"> </w:t>
      </w:r>
    </w:p>
    <w:p w14:paraId="0F00A590" w14:textId="33A0865F" w:rsidR="009F2327" w:rsidRPr="005917D1" w:rsidRDefault="00511920" w:rsidP="009F2327">
      <w:pPr>
        <w:spacing w:line="480" w:lineRule="auto"/>
        <w:rPr>
          <w:rFonts w:ascii="Times" w:hAnsi="Times"/>
          <w:noProof/>
        </w:rPr>
      </w:pPr>
      <w:r w:rsidRPr="005917D1">
        <w:rPr>
          <w:rFonts w:ascii="Times" w:hAnsi="Times" w:cs="Arial"/>
          <w:color w:val="000000"/>
          <w:shd w:val="clear" w:color="auto" w:fill="FFFFFF"/>
        </w:rPr>
        <w:t xml:space="preserve">Based on the alpha dispersion parameter, over-dispersion test, </w:t>
      </w:r>
      <w:proofErr w:type="spellStart"/>
      <w:r w:rsidRPr="005917D1">
        <w:rPr>
          <w:rFonts w:ascii="Times" w:hAnsi="Times" w:cs="Arial"/>
          <w:color w:val="000000"/>
          <w:shd w:val="clear" w:color="auto" w:fill="FFFFFF"/>
        </w:rPr>
        <w:t>Vuong</w:t>
      </w:r>
      <w:proofErr w:type="spellEnd"/>
      <w:r w:rsidRPr="005917D1">
        <w:rPr>
          <w:rFonts w:ascii="Times" w:hAnsi="Times" w:cs="Arial"/>
          <w:color w:val="000000"/>
          <w:shd w:val="clear" w:color="auto" w:fill="FFFFFF"/>
        </w:rPr>
        <w:t xml:space="preserve"> test</w:t>
      </w:r>
      <w:r w:rsidR="003D31A6" w:rsidRPr="005917D1">
        <w:rPr>
          <w:rFonts w:ascii="Times" w:hAnsi="Times" w:cs="Arial"/>
          <w:color w:val="000000"/>
          <w:shd w:val="clear" w:color="auto" w:fill="FFFFFF"/>
        </w:rPr>
        <w:t xml:space="preserve"> and</w:t>
      </w:r>
      <w:r w:rsidRPr="005917D1">
        <w:rPr>
          <w:rFonts w:ascii="Times" w:hAnsi="Times" w:cs="Arial"/>
          <w:color w:val="000000"/>
          <w:shd w:val="clear" w:color="auto" w:fill="FFFFFF"/>
        </w:rPr>
        <w:t xml:space="preserve"> statistics of the goodness of fit, </w:t>
      </w:r>
      <w:r w:rsidR="00C17ACF">
        <w:rPr>
          <w:rFonts w:ascii="Times" w:hAnsi="Times" w:cs="Arial"/>
          <w:color w:val="000000"/>
          <w:shd w:val="clear" w:color="auto" w:fill="FFFFFF"/>
        </w:rPr>
        <w:t>N</w:t>
      </w:r>
      <w:r w:rsidRPr="005917D1">
        <w:rPr>
          <w:rFonts w:ascii="Times" w:hAnsi="Times" w:cs="Arial"/>
          <w:color w:val="000000"/>
          <w:shd w:val="clear" w:color="auto" w:fill="FFFFFF"/>
        </w:rPr>
        <w:t>egative binomial model was an optimum model fitting the count of PIMs and would be selected to conduct the following covariate selection.</w:t>
      </w:r>
      <w:r w:rsidRPr="005917D1">
        <w:rPr>
          <w:rFonts w:ascii="Times" w:hAnsi="Times"/>
          <w:noProof/>
        </w:rPr>
        <w:t xml:space="preserve"> </w:t>
      </w:r>
    </w:p>
    <w:p w14:paraId="11B1781A" w14:textId="77777777" w:rsidR="00C06D46" w:rsidRPr="005917D1" w:rsidRDefault="00C06D46" w:rsidP="009F2327">
      <w:pPr>
        <w:spacing w:line="480" w:lineRule="auto"/>
        <w:rPr>
          <w:rFonts w:ascii="Times" w:hAnsi="Times"/>
          <w:noProof/>
        </w:rPr>
      </w:pPr>
    </w:p>
    <w:p w14:paraId="122E7D1F" w14:textId="229FAF6F" w:rsidR="008B6C67" w:rsidRPr="005917D1" w:rsidRDefault="008B6C67" w:rsidP="008B6C67">
      <w:pPr>
        <w:spacing w:line="480" w:lineRule="auto"/>
        <w:rPr>
          <w:rFonts w:ascii="Times" w:hAnsi="Times" w:cs="Arial"/>
          <w:color w:val="000000"/>
          <w:shd w:val="clear" w:color="auto" w:fill="FFFFFF"/>
        </w:rPr>
      </w:pPr>
      <w:r w:rsidRPr="005917D1">
        <w:rPr>
          <w:rFonts w:ascii="Times" w:hAnsi="Times" w:cs="Arial"/>
          <w:color w:val="000000"/>
          <w:shd w:val="clear" w:color="auto" w:fill="FFFFFF"/>
        </w:rPr>
        <w:t>Figure 4 shows the kernel density estimat</w:t>
      </w:r>
      <w:r w:rsidR="000C0FD3" w:rsidRPr="005917D1">
        <w:rPr>
          <w:rFonts w:ascii="Times" w:hAnsi="Times" w:cs="Arial"/>
          <w:color w:val="000000"/>
          <w:shd w:val="clear" w:color="auto" w:fill="FFFFFF"/>
        </w:rPr>
        <w:t>es</w:t>
      </w:r>
      <w:r w:rsidRPr="005917D1">
        <w:rPr>
          <w:rFonts w:ascii="Times" w:hAnsi="Times" w:cs="Arial"/>
          <w:color w:val="000000"/>
          <w:shd w:val="clear" w:color="auto" w:fill="FFFFFF"/>
        </w:rPr>
        <w:t xml:space="preserve"> of predict</w:t>
      </w:r>
      <w:r w:rsidR="000C0FD3" w:rsidRPr="005917D1">
        <w:rPr>
          <w:rFonts w:ascii="Times" w:hAnsi="Times" w:cs="Arial"/>
          <w:color w:val="000000"/>
          <w:shd w:val="clear" w:color="auto" w:fill="FFFFFF"/>
        </w:rPr>
        <w:t>ed</w:t>
      </w:r>
      <w:r w:rsidRPr="005917D1">
        <w:rPr>
          <w:rFonts w:ascii="Times" w:hAnsi="Times" w:cs="Arial"/>
          <w:color w:val="000000"/>
          <w:shd w:val="clear" w:color="auto" w:fill="FFFFFF"/>
        </w:rPr>
        <w:t xml:space="preserve"> values of five fitted models and the kernel density estimation of observed values. The Poisson regression without offset predicts the PIMs counts while others predicts the PIMs rates. As a result, it is not showed on the graph. </w:t>
      </w:r>
      <w:proofErr w:type="gramStart"/>
      <w:r w:rsidRPr="005917D1">
        <w:rPr>
          <w:rFonts w:ascii="Times" w:hAnsi="Times" w:cs="Arial"/>
          <w:color w:val="000000"/>
          <w:shd w:val="clear" w:color="auto" w:fill="FFFFFF"/>
        </w:rPr>
        <w:t>All of</w:t>
      </w:r>
      <w:proofErr w:type="gramEnd"/>
      <w:r w:rsidRPr="005917D1">
        <w:rPr>
          <w:rFonts w:ascii="Times" w:hAnsi="Times" w:cs="Arial"/>
          <w:color w:val="000000"/>
          <w:shd w:val="clear" w:color="auto" w:fill="FFFFFF"/>
        </w:rPr>
        <w:t xml:space="preserve"> the models predicted very similarly and was often overlapping, especially the Poisson model and zero-inflated Poisson one and the </w:t>
      </w:r>
      <w:r w:rsidR="00C17ACF">
        <w:rPr>
          <w:rFonts w:ascii="Times" w:hAnsi="Times" w:cs="Arial"/>
          <w:color w:val="000000"/>
          <w:shd w:val="clear" w:color="auto" w:fill="FFFFFF"/>
        </w:rPr>
        <w:t>N</w:t>
      </w:r>
      <w:r w:rsidRPr="005917D1">
        <w:rPr>
          <w:rFonts w:ascii="Times" w:hAnsi="Times" w:cs="Arial"/>
          <w:color w:val="000000"/>
          <w:shd w:val="clear" w:color="auto" w:fill="FFFFFF"/>
        </w:rPr>
        <w:t xml:space="preserve">egative binomial model and the zero-inflated </w:t>
      </w:r>
      <w:r w:rsidR="00C17ACF">
        <w:rPr>
          <w:rFonts w:ascii="Times" w:hAnsi="Times" w:cs="Arial"/>
          <w:color w:val="000000"/>
          <w:shd w:val="clear" w:color="auto" w:fill="FFFFFF"/>
        </w:rPr>
        <w:t>N</w:t>
      </w:r>
      <w:r w:rsidRPr="005917D1">
        <w:rPr>
          <w:rFonts w:ascii="Times" w:hAnsi="Times" w:cs="Arial"/>
          <w:color w:val="000000"/>
          <w:shd w:val="clear" w:color="auto" w:fill="FFFFFF"/>
        </w:rPr>
        <w:t xml:space="preserve">egative binomial one. Among these four models, the </w:t>
      </w:r>
      <w:r w:rsidR="00C17ACF">
        <w:rPr>
          <w:rFonts w:ascii="Times" w:hAnsi="Times" w:cs="Arial"/>
          <w:color w:val="000000"/>
          <w:shd w:val="clear" w:color="auto" w:fill="FFFFFF"/>
        </w:rPr>
        <w:t>N</w:t>
      </w:r>
      <w:r w:rsidRPr="005917D1">
        <w:rPr>
          <w:rFonts w:ascii="Times" w:hAnsi="Times" w:cs="Arial"/>
          <w:color w:val="000000"/>
          <w:shd w:val="clear" w:color="auto" w:fill="FFFFFF"/>
        </w:rPr>
        <w:t xml:space="preserve">egative binomial model and the zero-inflated </w:t>
      </w:r>
      <w:r w:rsidR="00C17ACF">
        <w:rPr>
          <w:rFonts w:ascii="Times" w:hAnsi="Times" w:cs="Arial"/>
          <w:color w:val="000000"/>
          <w:shd w:val="clear" w:color="auto" w:fill="FFFFFF"/>
        </w:rPr>
        <w:t>N</w:t>
      </w:r>
      <w:r w:rsidRPr="005917D1">
        <w:rPr>
          <w:rFonts w:ascii="Times" w:hAnsi="Times" w:cs="Arial"/>
          <w:color w:val="000000"/>
          <w:shd w:val="clear" w:color="auto" w:fill="FFFFFF"/>
        </w:rPr>
        <w:t xml:space="preserve">egative binomial model seemed to generate the most similar estimation of kernel density of prediction values to the kernel density of observed counts. They outperformed the hurdle model, Poisson model and zero-inflated Poisson model. </w:t>
      </w:r>
      <w:r w:rsidR="000C0FD3" w:rsidRPr="005917D1">
        <w:rPr>
          <w:rFonts w:ascii="Times" w:hAnsi="Times" w:cs="Arial"/>
          <w:color w:val="000000"/>
          <w:shd w:val="clear" w:color="auto" w:fill="FFFFFF"/>
        </w:rPr>
        <w:t xml:space="preserve">Based on these results, we selected the </w:t>
      </w:r>
      <w:r w:rsidR="00C17ACF">
        <w:rPr>
          <w:rFonts w:ascii="Times" w:hAnsi="Times" w:cs="Arial"/>
          <w:color w:val="000000"/>
          <w:shd w:val="clear" w:color="auto" w:fill="FFFFFF"/>
        </w:rPr>
        <w:t>N</w:t>
      </w:r>
      <w:r w:rsidR="004C0296" w:rsidRPr="005917D1">
        <w:rPr>
          <w:rFonts w:ascii="Times" w:hAnsi="Times" w:cs="Arial"/>
          <w:color w:val="000000"/>
          <w:shd w:val="clear" w:color="auto" w:fill="FFFFFF"/>
        </w:rPr>
        <w:t>egative binomial model</w:t>
      </w:r>
      <w:r w:rsidR="001D22B2" w:rsidRPr="005917D1">
        <w:rPr>
          <w:rFonts w:ascii="Times" w:hAnsi="Times" w:cs="Arial"/>
          <w:color w:val="000000"/>
          <w:shd w:val="clear" w:color="auto" w:fill="FFFFFF"/>
        </w:rPr>
        <w:t>.</w:t>
      </w:r>
      <w:r w:rsidR="00C06D46" w:rsidRPr="005917D1">
        <w:rPr>
          <w:rFonts w:ascii="Times" w:hAnsi="Times" w:cs="Arial"/>
          <w:color w:val="000000"/>
          <w:shd w:val="clear" w:color="auto" w:fill="FFFFFF"/>
        </w:rPr>
        <w:t xml:space="preserve"> </w:t>
      </w:r>
    </w:p>
    <w:p w14:paraId="4776BE64" w14:textId="77777777" w:rsidR="00511920" w:rsidRPr="005917D1" w:rsidRDefault="00511920" w:rsidP="00511920">
      <w:pPr>
        <w:spacing w:line="480" w:lineRule="auto"/>
        <w:rPr>
          <w:rFonts w:ascii="Times" w:hAnsi="Times" w:cs="Arial"/>
          <w:color w:val="000000"/>
          <w:shd w:val="clear" w:color="auto" w:fill="FFFFFF"/>
        </w:rPr>
      </w:pPr>
    </w:p>
    <w:p w14:paraId="3172EB74" w14:textId="762F992E" w:rsidR="00511920" w:rsidRPr="005917D1" w:rsidRDefault="00511920" w:rsidP="00BA6218">
      <w:pPr>
        <w:pStyle w:val="Style2"/>
        <w:numPr>
          <w:ilvl w:val="1"/>
          <w:numId w:val="2"/>
        </w:numPr>
      </w:pPr>
      <w:bookmarkStart w:id="18" w:name="_Toc5731714"/>
      <w:r w:rsidRPr="005917D1">
        <w:t xml:space="preserve">Model selection of </w:t>
      </w:r>
      <w:r w:rsidR="00C17ACF">
        <w:t>N</w:t>
      </w:r>
      <w:r w:rsidRPr="005917D1">
        <w:t>egative binomial model</w:t>
      </w:r>
      <w:r w:rsidR="004977F2" w:rsidRPr="005917D1">
        <w:t xml:space="preserve"> and </w:t>
      </w:r>
      <w:r w:rsidR="007D1891" w:rsidRPr="005917D1">
        <w:t>adjusted effectiveness</w:t>
      </w:r>
      <w:r w:rsidRPr="005917D1">
        <w:t>:</w:t>
      </w:r>
      <w:bookmarkEnd w:id="18"/>
    </w:p>
    <w:p w14:paraId="681BE9B7" w14:textId="6E4FD47D" w:rsidR="00511920" w:rsidRPr="005917D1" w:rsidRDefault="00511920" w:rsidP="00511920">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Backward selection was used to select adjusted variables in order to get an adjusted effect for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period, which was forced into the model. AIC</w:t>
      </w:r>
      <w:r w:rsidR="00347736" w:rsidRPr="005917D1">
        <w:rPr>
          <w:rFonts w:ascii="Times" w:hAnsi="Times" w:cs="Arial"/>
          <w:color w:val="000000"/>
          <w:shd w:val="clear" w:color="auto" w:fill="FFFFFF"/>
        </w:rPr>
        <w:t xml:space="preserve"> and</w:t>
      </w:r>
      <w:r w:rsidRPr="005917D1">
        <w:rPr>
          <w:rFonts w:ascii="Times" w:hAnsi="Times" w:cs="Arial"/>
          <w:color w:val="000000"/>
          <w:shd w:val="clear" w:color="auto" w:fill="FFFFFF"/>
        </w:rPr>
        <w:t xml:space="preserve"> BIC were used as criteria for model selection separately. Potential covariates to be selected</w:t>
      </w:r>
      <w:r w:rsidRPr="005917D1" w:rsidDel="00766131">
        <w:rPr>
          <w:rFonts w:ascii="Times" w:hAnsi="Times" w:cs="Arial"/>
          <w:color w:val="000000"/>
          <w:shd w:val="clear" w:color="auto" w:fill="FFFFFF"/>
        </w:rPr>
        <w:t xml:space="preserve"> </w:t>
      </w:r>
      <w:r w:rsidRPr="005917D1">
        <w:rPr>
          <w:rFonts w:ascii="Times" w:hAnsi="Times" w:cs="Arial"/>
          <w:color w:val="000000"/>
          <w:shd w:val="clear" w:color="auto" w:fill="FFFFFF"/>
        </w:rPr>
        <w:t>are as follows: gender, age group (&lt;30, 30-39, 40-49, 50-64), ethnicity, race, professional background (General Medicine, Emergency Medicine, Toxicology Fellowship, Geriatrics Fellowship, Other Established Specialists, Other training), years of experience in medical practice, years of experience in emergency department, hours per week in emergency department, usual shift length. When using AIC as the criteria, general medicine professional background, gender, ethnicity, years of experience in emergency department and time per week in emergency department were selected (Model 1). Gender, general medicine professional background and time per week in emergency department were included in the model selected by BIC (Model 2). Table 3 showed the regression coefficients and other basic features of Model 1 and Model 2.</w:t>
      </w:r>
    </w:p>
    <w:p w14:paraId="0797A0AC" w14:textId="77777777" w:rsidR="00537341" w:rsidRPr="005917D1" w:rsidRDefault="00537341" w:rsidP="00511920">
      <w:pPr>
        <w:spacing w:line="480" w:lineRule="auto"/>
        <w:rPr>
          <w:rFonts w:ascii="Times" w:hAnsi="Times" w:cs="Arial"/>
          <w:color w:val="000000"/>
          <w:shd w:val="clear" w:color="auto" w:fill="FFFFFF"/>
        </w:rPr>
      </w:pPr>
    </w:p>
    <w:p w14:paraId="65B7BD20" w14:textId="282D212C" w:rsidR="00927EDC" w:rsidRPr="005917D1" w:rsidRDefault="00511920" w:rsidP="00511920">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Unfortunately, in both the selected models, the t test for the null hypothesis that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coefficient of intervention equaled </w:t>
      </w:r>
      <w:r w:rsidR="002165F2" w:rsidRPr="005917D1">
        <w:rPr>
          <w:rFonts w:ascii="Times" w:hAnsi="Times" w:cs="Arial"/>
          <w:color w:val="000000"/>
          <w:shd w:val="clear" w:color="auto" w:fill="FFFFFF"/>
        </w:rPr>
        <w:t>zero</w:t>
      </w:r>
      <w:r w:rsidRPr="005917D1">
        <w:rPr>
          <w:rFonts w:ascii="Times" w:hAnsi="Times" w:cs="Arial"/>
          <w:color w:val="000000"/>
          <w:shd w:val="clear" w:color="auto" w:fill="FFFFFF"/>
        </w:rPr>
        <w:t xml:space="preserve"> </w:t>
      </w:r>
      <w:r w:rsidR="00A61BF0" w:rsidRPr="005917D1">
        <w:rPr>
          <w:rFonts w:ascii="Times" w:hAnsi="Times" w:cs="Arial"/>
          <w:color w:val="000000"/>
          <w:shd w:val="clear" w:color="auto" w:fill="FFFFFF"/>
        </w:rPr>
        <w:t>did no</w:t>
      </w:r>
      <w:r w:rsidR="00F970FD" w:rsidRPr="005917D1">
        <w:rPr>
          <w:rFonts w:ascii="Times" w:hAnsi="Times" w:cs="Arial"/>
          <w:color w:val="000000"/>
          <w:shd w:val="clear" w:color="auto" w:fill="FFFFFF"/>
        </w:rPr>
        <w:t>t</w:t>
      </w:r>
      <w:r w:rsidR="00A61BF0" w:rsidRPr="005917D1">
        <w:rPr>
          <w:rFonts w:ascii="Times" w:hAnsi="Times" w:cs="Arial"/>
          <w:color w:val="000000"/>
          <w:shd w:val="clear" w:color="auto" w:fill="FFFFFF"/>
        </w:rPr>
        <w:t xml:space="preserve"> reject the null hypothesis, providing </w:t>
      </w:r>
      <w:r w:rsidRPr="005917D1">
        <w:rPr>
          <w:rFonts w:ascii="Times" w:hAnsi="Times" w:cs="Arial"/>
          <w:color w:val="000000"/>
          <w:shd w:val="clear" w:color="auto" w:fill="FFFFFF"/>
        </w:rPr>
        <w:t xml:space="preserve">no </w:t>
      </w:r>
      <w:r w:rsidR="00A61BF0" w:rsidRPr="005917D1">
        <w:rPr>
          <w:rFonts w:ascii="Times" w:hAnsi="Times" w:cs="Arial"/>
          <w:color w:val="000000"/>
          <w:shd w:val="clear" w:color="auto" w:fill="FFFFFF"/>
        </w:rPr>
        <w:t>evidence of an</w:t>
      </w:r>
      <w:r w:rsidR="00F970FD" w:rsidRPr="005917D1">
        <w:rPr>
          <w:rFonts w:ascii="Times" w:hAnsi="Times" w:cs="Arial"/>
          <w:color w:val="000000"/>
          <w:shd w:val="clear" w:color="auto" w:fill="FFFFFF"/>
        </w:rPr>
        <w:t xml:space="preserve"> </w:t>
      </w:r>
      <w:r w:rsidRPr="005917D1">
        <w:rPr>
          <w:rFonts w:ascii="Times" w:hAnsi="Times" w:cs="Arial"/>
          <w:color w:val="000000"/>
          <w:shd w:val="clear" w:color="auto" w:fill="FFFFFF"/>
        </w:rPr>
        <w:t xml:space="preserve">association between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period and number of PIMs (p&gt;.05) after adjusting the potential covariates and offsets. </w:t>
      </w:r>
      <w:del w:id="19" w:author="Microsoft Office User" w:date="2019-04-03T12:47:00Z">
        <w:r w:rsidRPr="005917D1" w:rsidDel="00766131">
          <w:rPr>
            <w:rFonts w:ascii="Times" w:hAnsi="Times" w:cs="Arial"/>
            <w:color w:val="000000"/>
            <w:shd w:val="clear" w:color="auto" w:fill="FFFFFF"/>
          </w:rPr>
          <w:delText xml:space="preserve"> </w:delText>
        </w:r>
      </w:del>
    </w:p>
    <w:p w14:paraId="6EFA7B7A" w14:textId="793110AC" w:rsidR="00511920" w:rsidRPr="005917D1" w:rsidRDefault="00511920" w:rsidP="00117FDE">
      <w:pPr>
        <w:rPr>
          <w:rFonts w:ascii="Times" w:hAnsi="Times"/>
        </w:rPr>
      </w:pPr>
    </w:p>
    <w:p w14:paraId="6A599DF4" w14:textId="0B0D8311" w:rsidR="00510AAD" w:rsidRPr="005917D1" w:rsidRDefault="00510AAD" w:rsidP="00117FDE">
      <w:pPr>
        <w:rPr>
          <w:rFonts w:ascii="Times" w:hAnsi="Times"/>
        </w:rPr>
      </w:pPr>
    </w:p>
    <w:p w14:paraId="2069EC75" w14:textId="1AA110B5" w:rsidR="00510AAD" w:rsidRPr="005917D1" w:rsidRDefault="00510AAD" w:rsidP="00117FDE">
      <w:pPr>
        <w:rPr>
          <w:rFonts w:ascii="Times" w:hAnsi="Times"/>
        </w:rPr>
      </w:pPr>
    </w:p>
    <w:p w14:paraId="300ABF2E" w14:textId="27550FDE" w:rsidR="00510AAD" w:rsidRPr="005917D1" w:rsidRDefault="00510AAD" w:rsidP="00117FDE">
      <w:pPr>
        <w:rPr>
          <w:rFonts w:ascii="Times" w:hAnsi="Times"/>
        </w:rPr>
      </w:pPr>
    </w:p>
    <w:p w14:paraId="054E8E6B" w14:textId="31BA5F63" w:rsidR="00510AAD" w:rsidRPr="005917D1" w:rsidRDefault="00510AAD" w:rsidP="00117FDE">
      <w:pPr>
        <w:rPr>
          <w:rFonts w:ascii="Times" w:hAnsi="Times"/>
        </w:rPr>
      </w:pPr>
    </w:p>
    <w:p w14:paraId="1EB92878" w14:textId="40524BD3" w:rsidR="00510AAD" w:rsidRPr="005917D1" w:rsidRDefault="00510AAD" w:rsidP="00117FDE">
      <w:pPr>
        <w:rPr>
          <w:rFonts w:ascii="Times" w:hAnsi="Times"/>
        </w:rPr>
      </w:pPr>
    </w:p>
    <w:p w14:paraId="3033BB64" w14:textId="77777777" w:rsidR="00510AAD" w:rsidRPr="005917D1" w:rsidRDefault="00510AAD" w:rsidP="00117FDE">
      <w:pPr>
        <w:rPr>
          <w:rFonts w:ascii="Times" w:hAnsi="Times"/>
        </w:rPr>
      </w:pPr>
    </w:p>
    <w:p w14:paraId="4755C9C6" w14:textId="2776DA9D" w:rsidR="00511920" w:rsidRPr="005917D1" w:rsidRDefault="00511920" w:rsidP="008E38F6">
      <w:pPr>
        <w:pStyle w:val="Style1"/>
        <w:rPr>
          <w:shd w:val="clear" w:color="auto" w:fill="FFFFFF"/>
        </w:rPr>
      </w:pPr>
      <w:bookmarkStart w:id="20" w:name="_Toc5731715"/>
      <w:r w:rsidRPr="005917D1">
        <w:rPr>
          <w:shd w:val="clear" w:color="auto" w:fill="FFFFFF"/>
        </w:rPr>
        <w:t>Discussion:</w:t>
      </w:r>
      <w:bookmarkEnd w:id="20"/>
    </w:p>
    <w:p w14:paraId="56820195" w14:textId="365EEF5A" w:rsidR="00913B2F" w:rsidRPr="005917D1" w:rsidRDefault="00913B2F" w:rsidP="00913B2F">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Figure 2 and Figure 3 showed the change trend of PIMS rate in months and weeks respectively. The PIMs rate increased a little when the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firstly being conducted. </w:t>
      </w:r>
      <w:r w:rsidR="00FA73D9" w:rsidRPr="005917D1">
        <w:rPr>
          <w:rFonts w:ascii="Times" w:hAnsi="Times" w:cs="Arial"/>
          <w:color w:val="000000"/>
          <w:shd w:val="clear" w:color="auto" w:fill="FFFFFF"/>
        </w:rPr>
        <w:t>A possible explanation is</w:t>
      </w:r>
      <w:r w:rsidRPr="005917D1">
        <w:rPr>
          <w:rFonts w:ascii="Times" w:hAnsi="Times" w:cs="Arial"/>
          <w:color w:val="000000"/>
          <w:shd w:val="clear" w:color="auto" w:fill="FFFFFF"/>
        </w:rPr>
        <w:t xml:space="preserve"> that providers had to get used to the new program so that they were distracted, </w:t>
      </w:r>
      <w:r w:rsidR="00FA73D9" w:rsidRPr="005917D1">
        <w:rPr>
          <w:rFonts w:ascii="Times" w:hAnsi="Times" w:cs="Arial"/>
          <w:color w:val="000000"/>
          <w:shd w:val="clear" w:color="auto" w:fill="FFFFFF"/>
        </w:rPr>
        <w:t xml:space="preserve">which </w:t>
      </w:r>
      <w:r w:rsidRPr="005917D1">
        <w:rPr>
          <w:rFonts w:ascii="Times" w:hAnsi="Times" w:cs="Arial"/>
          <w:color w:val="000000"/>
          <w:shd w:val="clear" w:color="auto" w:fill="FFFFFF"/>
        </w:rPr>
        <w:t>result</w:t>
      </w:r>
      <w:r w:rsidR="00FA73D9" w:rsidRPr="005917D1">
        <w:rPr>
          <w:rFonts w:ascii="Times" w:hAnsi="Times" w:cs="Arial"/>
          <w:color w:val="000000"/>
          <w:shd w:val="clear" w:color="auto" w:fill="FFFFFF"/>
        </w:rPr>
        <w:t>ed</w:t>
      </w:r>
      <w:r w:rsidRPr="005917D1">
        <w:rPr>
          <w:rFonts w:ascii="Times" w:hAnsi="Times" w:cs="Arial"/>
          <w:color w:val="000000"/>
          <w:shd w:val="clear" w:color="auto" w:fill="FFFFFF"/>
        </w:rPr>
        <w:t xml:space="preserve"> </w:t>
      </w:r>
      <w:r w:rsidR="00FA73D9" w:rsidRPr="005917D1">
        <w:rPr>
          <w:rFonts w:ascii="Times" w:hAnsi="Times" w:cs="Arial"/>
          <w:color w:val="000000"/>
          <w:shd w:val="clear" w:color="auto" w:fill="FFFFFF"/>
        </w:rPr>
        <w:t xml:space="preserve">in </w:t>
      </w:r>
      <w:r w:rsidRPr="005917D1">
        <w:rPr>
          <w:rFonts w:ascii="Times" w:hAnsi="Times" w:cs="Arial"/>
          <w:color w:val="000000"/>
          <w:shd w:val="clear" w:color="auto" w:fill="FFFFFF"/>
        </w:rPr>
        <w:t xml:space="preserve">the </w:t>
      </w:r>
      <w:r w:rsidR="00FA73D9" w:rsidRPr="005917D1">
        <w:rPr>
          <w:rFonts w:ascii="Times" w:hAnsi="Times" w:cs="Arial"/>
          <w:color w:val="000000"/>
          <w:shd w:val="clear" w:color="auto" w:fill="FFFFFF"/>
        </w:rPr>
        <w:t>s</w:t>
      </w:r>
      <w:r w:rsidRPr="005917D1">
        <w:rPr>
          <w:rFonts w:ascii="Times" w:hAnsi="Times" w:cs="Arial"/>
          <w:color w:val="000000"/>
          <w:shd w:val="clear" w:color="auto" w:fill="FFFFFF"/>
        </w:rPr>
        <w:t xml:space="preserve">light increase on PIMs rate. During the implementation of </w:t>
      </w:r>
      <w:proofErr w:type="spellStart"/>
      <w:r w:rsidRPr="005917D1">
        <w:rPr>
          <w:rFonts w:ascii="Times" w:hAnsi="Times" w:cs="Arial"/>
          <w:color w:val="000000"/>
          <w:shd w:val="clear" w:color="auto" w:fill="FFFFFF"/>
        </w:rPr>
        <w:t>EQUiPPED</w:t>
      </w:r>
      <w:proofErr w:type="spellEnd"/>
      <w:proofErr w:type="gramStart"/>
      <w:r w:rsidRPr="005917D1">
        <w:rPr>
          <w:rFonts w:ascii="Times" w:hAnsi="Times" w:cs="Arial"/>
          <w:color w:val="000000"/>
          <w:shd w:val="clear" w:color="auto" w:fill="FFFFFF"/>
        </w:rPr>
        <w:t>, generally speaking, the</w:t>
      </w:r>
      <w:proofErr w:type="gramEnd"/>
      <w:r w:rsidRPr="005917D1">
        <w:rPr>
          <w:rFonts w:ascii="Times" w:hAnsi="Times" w:cs="Arial"/>
          <w:color w:val="000000"/>
          <w:shd w:val="clear" w:color="auto" w:fill="FFFFFF"/>
        </w:rPr>
        <w:t xml:space="preserve"> </w:t>
      </w:r>
      <w:r w:rsidR="00FA73D9" w:rsidRPr="005917D1">
        <w:rPr>
          <w:rFonts w:ascii="Times" w:hAnsi="Times" w:cs="Arial"/>
          <w:color w:val="000000"/>
          <w:shd w:val="clear" w:color="auto" w:fill="FFFFFF"/>
        </w:rPr>
        <w:t xml:space="preserve">raw </w:t>
      </w:r>
      <w:r w:rsidRPr="005917D1">
        <w:rPr>
          <w:rFonts w:ascii="Times" w:hAnsi="Times" w:cs="Arial"/>
          <w:color w:val="000000"/>
          <w:shd w:val="clear" w:color="auto" w:fill="FFFFFF"/>
        </w:rPr>
        <w:t xml:space="preserve">PIMs rate </w:t>
      </w:r>
      <w:r w:rsidR="00FA73D9" w:rsidRPr="005917D1">
        <w:rPr>
          <w:rFonts w:ascii="Times" w:hAnsi="Times" w:cs="Arial"/>
          <w:color w:val="000000"/>
          <w:shd w:val="clear" w:color="auto" w:fill="FFFFFF"/>
        </w:rPr>
        <w:t xml:space="preserve">appeared to </w:t>
      </w:r>
      <w:proofErr w:type="spellStart"/>
      <w:r w:rsidRPr="005917D1">
        <w:rPr>
          <w:rFonts w:ascii="Times" w:hAnsi="Times" w:cs="Arial"/>
          <w:color w:val="000000"/>
          <w:shd w:val="clear" w:color="auto" w:fill="FFFFFF"/>
        </w:rPr>
        <w:t>decreas</w:t>
      </w:r>
      <w:proofErr w:type="spellEnd"/>
      <w:r w:rsidRPr="005917D1">
        <w:rPr>
          <w:rFonts w:ascii="Times" w:hAnsi="Times" w:cs="Arial"/>
          <w:color w:val="000000"/>
          <w:shd w:val="clear" w:color="auto" w:fill="FFFFFF"/>
        </w:rPr>
        <w:t xml:space="preserve">, indicating the </w:t>
      </w:r>
      <w:r w:rsidR="00FA73D9" w:rsidRPr="005917D1">
        <w:rPr>
          <w:rFonts w:ascii="Times" w:hAnsi="Times" w:cs="Arial"/>
          <w:color w:val="000000"/>
          <w:shd w:val="clear" w:color="auto" w:fill="FFFFFF"/>
        </w:rPr>
        <w:t xml:space="preserve">possibility that the </w:t>
      </w:r>
      <w:proofErr w:type="spellStart"/>
      <w:r w:rsidRPr="005917D1">
        <w:rPr>
          <w:rFonts w:ascii="Times" w:hAnsi="Times" w:cs="Arial"/>
          <w:color w:val="000000"/>
          <w:shd w:val="clear" w:color="auto" w:fill="FFFFFF"/>
        </w:rPr>
        <w:t>EQUiPPED</w:t>
      </w:r>
      <w:proofErr w:type="spellEnd"/>
      <w:r w:rsidR="00FA73D9" w:rsidRPr="005917D1">
        <w:rPr>
          <w:rFonts w:ascii="Times" w:hAnsi="Times" w:cs="Arial"/>
          <w:color w:val="000000"/>
          <w:shd w:val="clear" w:color="auto" w:fill="FFFFFF"/>
        </w:rPr>
        <w:t xml:space="preserve"> program successfully reduced PIMs rate</w:t>
      </w:r>
      <w:r w:rsidRPr="005917D1">
        <w:rPr>
          <w:rFonts w:ascii="Times" w:hAnsi="Times" w:cs="Arial"/>
          <w:color w:val="000000"/>
          <w:shd w:val="clear" w:color="auto" w:fill="FFFFFF"/>
        </w:rPr>
        <w:t xml:space="preserve">. This trend continuous to month 19, when the PIMs rate reached its valley value. </w:t>
      </w:r>
      <w:r w:rsidR="00817B8D" w:rsidRPr="005917D1">
        <w:rPr>
          <w:rFonts w:ascii="Times" w:hAnsi="Times" w:cs="Arial"/>
          <w:color w:val="000000"/>
          <w:shd w:val="clear" w:color="auto" w:fill="FFFFFF"/>
        </w:rPr>
        <w:t>However, t</w:t>
      </w:r>
      <w:r w:rsidRPr="005917D1">
        <w:rPr>
          <w:rFonts w:ascii="Times" w:hAnsi="Times" w:cs="Arial"/>
          <w:color w:val="000000"/>
          <w:shd w:val="clear" w:color="auto" w:fill="FFFFFF"/>
        </w:rPr>
        <w:t xml:space="preserve">he PIMs rate dramatically increased at month 20, the March of 2018. </w:t>
      </w:r>
      <w:r w:rsidR="00817B8D" w:rsidRPr="005917D1">
        <w:rPr>
          <w:rFonts w:ascii="Times" w:hAnsi="Times" w:cs="Arial"/>
          <w:color w:val="000000"/>
          <w:shd w:val="clear" w:color="auto" w:fill="FFFFFF"/>
        </w:rPr>
        <w:t xml:space="preserve">Our analysis showed that the </w:t>
      </w:r>
      <w:r w:rsidRPr="005917D1">
        <w:rPr>
          <w:rFonts w:ascii="Times" w:hAnsi="Times" w:cs="Arial"/>
          <w:color w:val="000000"/>
          <w:shd w:val="clear" w:color="auto" w:fill="FFFFFF"/>
        </w:rPr>
        <w:t xml:space="preserve">PIMs rate </w:t>
      </w:r>
      <w:r w:rsidR="00B06B99" w:rsidRPr="005917D1">
        <w:rPr>
          <w:rFonts w:ascii="Times" w:hAnsi="Times" w:cs="Arial"/>
          <w:color w:val="000000"/>
          <w:shd w:val="clear" w:color="auto" w:fill="FFFFFF"/>
        </w:rPr>
        <w:t>fluctuates greatly month to</w:t>
      </w:r>
      <w:r w:rsidRPr="005917D1">
        <w:rPr>
          <w:rFonts w:ascii="Times" w:hAnsi="Times" w:cs="Arial"/>
          <w:color w:val="000000"/>
          <w:shd w:val="clear" w:color="auto" w:fill="FFFFFF"/>
        </w:rPr>
        <w:t xml:space="preserve"> month. The ED is a dynamic environment, one in which providers do not work on a consistent basis.  Additionally, the influx of students and residents </w:t>
      </w:r>
      <w:r w:rsidR="00CF5927" w:rsidRPr="005917D1">
        <w:rPr>
          <w:rFonts w:ascii="Times" w:hAnsi="Times" w:cs="Arial"/>
          <w:color w:val="000000"/>
          <w:shd w:val="clear" w:color="auto" w:fill="FFFFFF"/>
        </w:rPr>
        <w:t>result in a constantly</w:t>
      </w:r>
      <w:r w:rsidRPr="005917D1">
        <w:rPr>
          <w:rFonts w:ascii="Times" w:hAnsi="Times" w:cs="Arial"/>
          <w:color w:val="000000"/>
          <w:shd w:val="clear" w:color="auto" w:fill="FFFFFF"/>
        </w:rPr>
        <w:t xml:space="preserve"> changing workforce within the ED. Changing trend in PIMs in weeks showed so much noise and so many rises and downs that it was hard to detect any evidence from this figure. Considering the periodic noise, it’s hard to identify valid evidence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by just observing the plots.</w:t>
      </w:r>
    </w:p>
    <w:p w14:paraId="28BF85F0" w14:textId="77777777" w:rsidR="00913B2F" w:rsidRPr="005917D1" w:rsidRDefault="00913B2F" w:rsidP="00511920">
      <w:pPr>
        <w:spacing w:line="480" w:lineRule="auto"/>
        <w:rPr>
          <w:rFonts w:ascii="Times" w:hAnsi="Times" w:cs="Arial"/>
          <w:b/>
          <w:color w:val="000000"/>
          <w:sz w:val="32"/>
          <w:shd w:val="clear" w:color="auto" w:fill="FFFFFF"/>
        </w:rPr>
      </w:pPr>
    </w:p>
    <w:p w14:paraId="32CCA483" w14:textId="360769E7" w:rsidR="007C0007" w:rsidRPr="005917D1" w:rsidRDefault="00511920" w:rsidP="00511920">
      <w:pPr>
        <w:spacing w:line="480" w:lineRule="auto"/>
        <w:rPr>
          <w:rFonts w:ascii="Times" w:hAnsi="Times" w:cs="Arial"/>
          <w:color w:val="000000"/>
          <w:shd w:val="clear" w:color="auto" w:fill="FFFFFF"/>
        </w:rPr>
      </w:pPr>
      <w:r w:rsidRPr="005917D1">
        <w:rPr>
          <w:rFonts w:ascii="Times" w:hAnsi="Times" w:cs="Arial"/>
          <w:color w:val="000000"/>
          <w:shd w:val="clear" w:color="auto" w:fill="FFFFFF"/>
        </w:rPr>
        <w:t>Count outcomes are often used in clinical research but are often inappropriately treated as continuous outcomes</w:t>
      </w:r>
      <w:r w:rsidRPr="005917D1">
        <w:rPr>
          <w:rFonts w:ascii="Times" w:hAnsi="Times" w:cs="Arial"/>
          <w:color w:val="000000"/>
          <w:shd w:val="clear" w:color="auto" w:fill="FFFFFF"/>
          <w:vertAlign w:val="superscript"/>
        </w:rPr>
        <w:t>2</w:t>
      </w:r>
      <w:r w:rsidR="005F10D1" w:rsidRPr="005917D1">
        <w:rPr>
          <w:rFonts w:ascii="Times" w:hAnsi="Times" w:cs="Arial"/>
          <w:color w:val="000000"/>
          <w:shd w:val="clear" w:color="auto" w:fill="FFFFFF"/>
          <w:vertAlign w:val="superscript"/>
        </w:rPr>
        <w:t>3</w:t>
      </w:r>
      <w:r w:rsidRPr="005917D1">
        <w:rPr>
          <w:rFonts w:ascii="Times" w:hAnsi="Times" w:cs="Arial"/>
          <w:color w:val="000000"/>
          <w:shd w:val="clear" w:color="auto" w:fill="FFFFFF"/>
        </w:rPr>
        <w:t xml:space="preserve">. In this study, we </w:t>
      </w:r>
      <w:r w:rsidR="00054CAA" w:rsidRPr="005917D1">
        <w:rPr>
          <w:rFonts w:ascii="Times" w:hAnsi="Times" w:cs="Arial"/>
          <w:color w:val="000000"/>
          <w:shd w:val="clear" w:color="auto" w:fill="FFFFFF"/>
        </w:rPr>
        <w:t xml:space="preserve">fit </w:t>
      </w:r>
      <w:r w:rsidRPr="005917D1">
        <w:rPr>
          <w:rFonts w:ascii="Times" w:hAnsi="Times" w:cs="Arial"/>
          <w:color w:val="000000"/>
          <w:shd w:val="clear" w:color="auto" w:fill="FFFFFF"/>
        </w:rPr>
        <w:t xml:space="preserve">five different models </w:t>
      </w:r>
      <w:r w:rsidR="00864573" w:rsidRPr="005917D1">
        <w:rPr>
          <w:rFonts w:ascii="Times" w:hAnsi="Times" w:cs="Arial"/>
          <w:color w:val="000000"/>
          <w:shd w:val="clear" w:color="auto" w:fill="FFFFFF"/>
        </w:rPr>
        <w:t xml:space="preserve">that are </w:t>
      </w:r>
      <w:r w:rsidRPr="005917D1">
        <w:rPr>
          <w:rFonts w:ascii="Times" w:hAnsi="Times" w:cs="Arial"/>
          <w:color w:val="000000"/>
          <w:shd w:val="clear" w:color="auto" w:fill="FFFFFF"/>
        </w:rPr>
        <w:t xml:space="preserve">commonly used to fit count outcomes: Poisson regression model, zero-inflated Poisson regression model, </w:t>
      </w:r>
      <w:r w:rsidR="00C17ACF">
        <w:rPr>
          <w:rFonts w:ascii="Times" w:hAnsi="Times" w:cs="Arial"/>
          <w:color w:val="000000"/>
          <w:shd w:val="clear" w:color="auto" w:fill="FFFFFF"/>
        </w:rPr>
        <w:lastRenderedPageBreak/>
        <w:t>N</w:t>
      </w:r>
      <w:r w:rsidRPr="005917D1">
        <w:rPr>
          <w:rFonts w:ascii="Times" w:hAnsi="Times" w:cs="Arial"/>
          <w:color w:val="000000"/>
          <w:shd w:val="clear" w:color="auto" w:fill="FFFFFF"/>
        </w:rPr>
        <w:t xml:space="preserve">egative binomial model, zero-inflated </w:t>
      </w:r>
      <w:r w:rsidR="00C17ACF">
        <w:rPr>
          <w:rFonts w:ascii="Times" w:hAnsi="Times" w:cs="Arial"/>
          <w:color w:val="000000"/>
          <w:shd w:val="clear" w:color="auto" w:fill="FFFFFF"/>
        </w:rPr>
        <w:t>N</w:t>
      </w:r>
      <w:r w:rsidRPr="005917D1">
        <w:rPr>
          <w:rFonts w:ascii="Times" w:hAnsi="Times" w:cs="Arial"/>
          <w:color w:val="000000"/>
          <w:shd w:val="clear" w:color="auto" w:fill="FFFFFF"/>
        </w:rPr>
        <w:t xml:space="preserve">egative binomial model and hurdle model. The </w:t>
      </w:r>
      <w:r w:rsidR="00C17ACF">
        <w:rPr>
          <w:rFonts w:ascii="Times" w:hAnsi="Times" w:cs="Arial"/>
          <w:color w:val="000000"/>
          <w:shd w:val="clear" w:color="auto" w:fill="FFFFFF"/>
        </w:rPr>
        <w:t>N</w:t>
      </w:r>
      <w:r w:rsidRPr="005917D1">
        <w:rPr>
          <w:rFonts w:ascii="Times" w:hAnsi="Times" w:cs="Arial"/>
          <w:color w:val="000000"/>
          <w:shd w:val="clear" w:color="auto" w:fill="FFFFFF"/>
        </w:rPr>
        <w:t xml:space="preserve">egative binomial model </w:t>
      </w:r>
      <w:proofErr w:type="gramStart"/>
      <w:r w:rsidR="006334B7" w:rsidRPr="005917D1">
        <w:rPr>
          <w:rFonts w:ascii="Times" w:hAnsi="Times" w:cs="Arial"/>
          <w:color w:val="000000"/>
          <w:shd w:val="clear" w:color="auto" w:fill="FFFFFF"/>
        </w:rPr>
        <w:t>appear</w:t>
      </w:r>
      <w:proofErr w:type="gramEnd"/>
      <w:r w:rsidR="006334B7" w:rsidRPr="005917D1">
        <w:rPr>
          <w:rFonts w:ascii="Times" w:hAnsi="Times" w:cs="Arial"/>
          <w:color w:val="000000"/>
          <w:shd w:val="clear" w:color="auto" w:fill="FFFFFF"/>
        </w:rPr>
        <w:t xml:space="preserve"> to provide the best fit of </w:t>
      </w:r>
      <w:r w:rsidRPr="005917D1">
        <w:rPr>
          <w:rFonts w:ascii="Times" w:hAnsi="Times" w:cs="Arial"/>
          <w:color w:val="000000"/>
          <w:shd w:val="clear" w:color="auto" w:fill="FFFFFF"/>
        </w:rPr>
        <w:t xml:space="preserve">the PIMs data. </w:t>
      </w:r>
    </w:p>
    <w:p w14:paraId="1897070C" w14:textId="77777777" w:rsidR="007C0007" w:rsidRPr="005917D1" w:rsidRDefault="007C0007" w:rsidP="00511920">
      <w:pPr>
        <w:spacing w:line="480" w:lineRule="auto"/>
        <w:rPr>
          <w:rFonts w:ascii="Times" w:hAnsi="Times" w:cs="Arial"/>
          <w:color w:val="000000"/>
          <w:shd w:val="clear" w:color="auto" w:fill="FFFFFF"/>
        </w:rPr>
      </w:pPr>
    </w:p>
    <w:p w14:paraId="16FDE60B" w14:textId="2C140A58" w:rsidR="00511920" w:rsidRPr="005917D1" w:rsidRDefault="007C0007" w:rsidP="00511920">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Given the fact that there was evidence of over-dispersion, it is not surprising that the </w:t>
      </w:r>
      <w:r w:rsidR="00C17ACF">
        <w:rPr>
          <w:rFonts w:ascii="Times" w:hAnsi="Times" w:cs="Arial"/>
          <w:color w:val="000000"/>
          <w:shd w:val="clear" w:color="auto" w:fill="FFFFFF"/>
        </w:rPr>
        <w:t>N</w:t>
      </w:r>
      <w:r w:rsidRPr="005917D1">
        <w:rPr>
          <w:rFonts w:ascii="Times" w:hAnsi="Times" w:cs="Arial"/>
          <w:color w:val="000000"/>
          <w:shd w:val="clear" w:color="auto" w:fill="FFFFFF"/>
        </w:rPr>
        <w:t>egative binomial provided better fit than Poisson model, since it’s better in dealing with over-dispersion. It’s interesting that</w:t>
      </w:r>
      <w:r w:rsidR="00511920" w:rsidRPr="005917D1">
        <w:rPr>
          <w:rFonts w:ascii="Times" w:hAnsi="Times" w:cs="Arial"/>
          <w:color w:val="000000"/>
          <w:shd w:val="clear" w:color="auto" w:fill="FFFFFF"/>
        </w:rPr>
        <w:t xml:space="preserve"> </w:t>
      </w:r>
      <w:proofErr w:type="spellStart"/>
      <w:r w:rsidR="00511920" w:rsidRPr="005917D1">
        <w:rPr>
          <w:rFonts w:ascii="Times" w:hAnsi="Times" w:cs="Arial"/>
          <w:color w:val="000000"/>
          <w:shd w:val="clear" w:color="auto" w:fill="FFFFFF"/>
        </w:rPr>
        <w:t>Vuong</w:t>
      </w:r>
      <w:proofErr w:type="spellEnd"/>
      <w:r w:rsidR="00511920" w:rsidRPr="005917D1">
        <w:rPr>
          <w:rFonts w:ascii="Times" w:hAnsi="Times" w:cs="Arial"/>
          <w:color w:val="000000"/>
          <w:shd w:val="clear" w:color="auto" w:fill="FFFFFF"/>
        </w:rPr>
        <w:t xml:space="preserve"> test</w:t>
      </w:r>
      <w:r w:rsidRPr="005917D1">
        <w:rPr>
          <w:rFonts w:ascii="Times" w:hAnsi="Times" w:cs="Arial"/>
          <w:color w:val="000000"/>
          <w:shd w:val="clear" w:color="auto" w:fill="FFFFFF"/>
        </w:rPr>
        <w:t>s</w:t>
      </w:r>
      <w:r w:rsidR="00511920" w:rsidRPr="005917D1">
        <w:rPr>
          <w:rFonts w:ascii="Times" w:hAnsi="Times" w:cs="Arial"/>
          <w:color w:val="000000"/>
          <w:shd w:val="clear" w:color="auto" w:fill="FFFFFF"/>
        </w:rPr>
        <w:t xml:space="preserve"> for both Poisson model vs. zero-inflated Poisson model and </w:t>
      </w:r>
      <w:r w:rsidR="00C17ACF">
        <w:rPr>
          <w:rFonts w:ascii="Times" w:hAnsi="Times" w:cs="Arial"/>
          <w:color w:val="000000"/>
          <w:shd w:val="clear" w:color="auto" w:fill="FFFFFF"/>
        </w:rPr>
        <w:t>N</w:t>
      </w:r>
      <w:r w:rsidR="00511920" w:rsidRPr="005917D1">
        <w:rPr>
          <w:rFonts w:ascii="Times" w:hAnsi="Times" w:cs="Arial"/>
          <w:color w:val="000000"/>
          <w:shd w:val="clear" w:color="auto" w:fill="FFFFFF"/>
        </w:rPr>
        <w:t xml:space="preserve">egative binomial model vs. zero-inflated </w:t>
      </w:r>
      <w:r w:rsidR="00C17ACF">
        <w:rPr>
          <w:rFonts w:ascii="Times" w:hAnsi="Times" w:cs="Arial"/>
          <w:color w:val="000000"/>
          <w:shd w:val="clear" w:color="auto" w:fill="FFFFFF"/>
        </w:rPr>
        <w:t>N</w:t>
      </w:r>
      <w:r w:rsidR="00511920" w:rsidRPr="005917D1">
        <w:rPr>
          <w:rFonts w:ascii="Times" w:hAnsi="Times" w:cs="Arial"/>
          <w:color w:val="000000"/>
          <w:shd w:val="clear" w:color="auto" w:fill="FFFFFF"/>
        </w:rPr>
        <w:t>egative binomial model supported the non-zero-inflated model. We could see from Figure 4 that all the models predicted more zeroes than the observed one.</w:t>
      </w:r>
      <w:r w:rsidR="00913B2F" w:rsidRPr="005917D1">
        <w:rPr>
          <w:rFonts w:ascii="Times" w:hAnsi="Times" w:cs="Arial"/>
          <w:color w:val="000000"/>
          <w:shd w:val="clear" w:color="auto" w:fill="FFFFFF"/>
        </w:rPr>
        <w:t xml:space="preserve"> Zero-inflated models</w:t>
      </w:r>
      <w:r w:rsidR="003A3E5A" w:rsidRPr="005917D1">
        <w:rPr>
          <w:rFonts w:ascii="Times" w:hAnsi="Times" w:cs="Arial"/>
          <w:color w:val="000000"/>
          <w:shd w:val="clear" w:color="auto" w:fill="FFFFFF"/>
        </w:rPr>
        <w:t>, while often necessary to account for excess zeros, may in fact lead to too many zeros</w:t>
      </w:r>
      <w:r w:rsidR="00913B2F" w:rsidRPr="005917D1">
        <w:rPr>
          <w:rFonts w:ascii="Times" w:hAnsi="Times" w:cs="Arial"/>
          <w:color w:val="000000"/>
          <w:shd w:val="clear" w:color="auto" w:fill="FFFFFF"/>
        </w:rPr>
        <w:t>.</w:t>
      </w:r>
      <w:r w:rsidR="00511920" w:rsidRPr="005917D1">
        <w:rPr>
          <w:rFonts w:ascii="Times" w:hAnsi="Times" w:cs="Arial"/>
          <w:color w:val="000000"/>
          <w:shd w:val="clear" w:color="auto" w:fill="FFFFFF"/>
        </w:rPr>
        <w:t xml:space="preserve"> </w:t>
      </w:r>
      <w:r w:rsidR="003A3E5A" w:rsidRPr="005917D1">
        <w:rPr>
          <w:rFonts w:ascii="Times" w:hAnsi="Times" w:cs="Arial"/>
          <w:color w:val="000000"/>
          <w:shd w:val="clear" w:color="auto" w:fill="FFFFFF"/>
        </w:rPr>
        <w:t>T</w:t>
      </w:r>
      <w:r w:rsidRPr="005917D1">
        <w:rPr>
          <w:rFonts w:ascii="Times" w:hAnsi="Times" w:cs="Arial"/>
          <w:color w:val="000000"/>
          <w:shd w:val="clear" w:color="auto" w:fill="FFFFFF"/>
        </w:rPr>
        <w:t>his situation, which is called zero-deflat</w:t>
      </w:r>
      <w:r w:rsidR="003A3E5A" w:rsidRPr="005917D1">
        <w:rPr>
          <w:rFonts w:ascii="Times" w:hAnsi="Times" w:cs="Arial"/>
          <w:color w:val="000000"/>
          <w:shd w:val="clear" w:color="auto" w:fill="FFFFFF"/>
        </w:rPr>
        <w:t>ion</w:t>
      </w:r>
      <w:r w:rsidRPr="005917D1">
        <w:rPr>
          <w:rFonts w:ascii="Times" w:hAnsi="Times" w:cs="Arial"/>
          <w:color w:val="000000"/>
          <w:shd w:val="clear" w:color="auto" w:fill="FFFFFF"/>
        </w:rPr>
        <w:t>, is less common</w:t>
      </w:r>
      <w:r w:rsidR="003A3E5A" w:rsidRPr="005917D1">
        <w:rPr>
          <w:rFonts w:ascii="Times" w:hAnsi="Times" w:cs="Arial"/>
          <w:color w:val="000000"/>
          <w:shd w:val="clear" w:color="auto" w:fill="FFFFFF"/>
        </w:rPr>
        <w:t xml:space="preserve">ly discussed in the literature </w:t>
      </w:r>
      <w:r w:rsidRPr="005917D1">
        <w:rPr>
          <w:rFonts w:ascii="Times" w:hAnsi="Times" w:cs="Arial"/>
          <w:color w:val="000000"/>
          <w:shd w:val="clear" w:color="auto" w:fill="FFFFFF"/>
        </w:rPr>
        <w:t>than zero-inflat</w:t>
      </w:r>
      <w:r w:rsidR="003A3E5A" w:rsidRPr="005917D1">
        <w:rPr>
          <w:rFonts w:ascii="Times" w:hAnsi="Times" w:cs="Arial"/>
          <w:color w:val="000000"/>
          <w:shd w:val="clear" w:color="auto" w:fill="FFFFFF"/>
        </w:rPr>
        <w:t>ion</w:t>
      </w:r>
      <w:r w:rsidRPr="005917D1">
        <w:rPr>
          <w:rFonts w:ascii="Times" w:hAnsi="Times" w:cs="Arial"/>
          <w:color w:val="000000"/>
          <w:shd w:val="clear" w:color="auto" w:fill="FFFFFF"/>
        </w:rPr>
        <w:t>. Dietz</w:t>
      </w:r>
      <w:r w:rsidRPr="005917D1">
        <w:rPr>
          <w:rFonts w:ascii="Times" w:hAnsi="Times" w:cs="Arial"/>
          <w:color w:val="000000"/>
          <w:shd w:val="clear" w:color="auto" w:fill="FFFFFF"/>
          <w:vertAlign w:val="superscript"/>
        </w:rPr>
        <w:t>24</w:t>
      </w:r>
      <w:r w:rsidRPr="005917D1">
        <w:rPr>
          <w:rFonts w:ascii="Times" w:hAnsi="Times" w:cs="Arial"/>
          <w:color w:val="000000"/>
          <w:shd w:val="clear" w:color="auto" w:fill="FFFFFF"/>
        </w:rPr>
        <w:t xml:space="preserve"> et al. and Angers</w:t>
      </w:r>
      <w:r w:rsidRPr="005917D1">
        <w:rPr>
          <w:rFonts w:ascii="Times" w:hAnsi="Times" w:cs="Arial"/>
          <w:color w:val="000000"/>
          <w:shd w:val="clear" w:color="auto" w:fill="FFFFFF"/>
          <w:vertAlign w:val="superscript"/>
        </w:rPr>
        <w:t>25</w:t>
      </w:r>
      <w:r w:rsidRPr="005917D1">
        <w:rPr>
          <w:rFonts w:ascii="Times" w:hAnsi="Times" w:cs="Arial"/>
          <w:color w:val="000000"/>
          <w:shd w:val="clear" w:color="auto" w:fill="FFFFFF"/>
        </w:rPr>
        <w:t xml:space="preserve"> et al. discussed this issue and proposed a zero-modified model for modelling both zero-inflated and zero-deflated data, which has the ZIP and zero-deflated Poisson (ZDP) distribution as particular cases. This model</w:t>
      </w:r>
      <w:r w:rsidR="00913B2F" w:rsidRPr="005917D1">
        <w:rPr>
          <w:rFonts w:ascii="Times" w:hAnsi="Times" w:cs="Arial"/>
          <w:color w:val="000000"/>
          <w:shd w:val="clear" w:color="auto" w:fill="FFFFFF"/>
        </w:rPr>
        <w:t>, as well as the ZDP model,</w:t>
      </w:r>
      <w:r w:rsidRPr="005917D1">
        <w:rPr>
          <w:rFonts w:ascii="Times" w:hAnsi="Times" w:cs="Arial"/>
          <w:color w:val="000000"/>
          <w:shd w:val="clear" w:color="auto" w:fill="FFFFFF"/>
        </w:rPr>
        <w:t xml:space="preserve"> might be more appropriate to fit the PIMs data. </w:t>
      </w:r>
    </w:p>
    <w:p w14:paraId="5F4F51FD" w14:textId="010937B9" w:rsidR="00F45920" w:rsidRPr="005917D1" w:rsidRDefault="00F45920" w:rsidP="00511920">
      <w:pPr>
        <w:spacing w:line="480" w:lineRule="auto"/>
        <w:rPr>
          <w:rFonts w:ascii="Times" w:hAnsi="Times" w:cs="Arial"/>
          <w:color w:val="000000"/>
          <w:shd w:val="clear" w:color="auto" w:fill="FFFFFF"/>
        </w:rPr>
      </w:pPr>
    </w:p>
    <w:p w14:paraId="59AB5B65" w14:textId="4F394459" w:rsidR="00F45920" w:rsidRPr="005917D1" w:rsidRDefault="00F45920" w:rsidP="00511920">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Different selection criteria chose different models. Using AIC as the criteria, general medicine professional background, gender, ethnicity, years of experience in emergency department and time per week in emergency department were selected while using BIC or P-value as the criteria, gender, general medicine professional background and time per week in emergency department were included in the model. As for the gender, females tended to </w:t>
      </w:r>
      <w:r w:rsidR="00913B2F" w:rsidRPr="005917D1">
        <w:rPr>
          <w:rFonts w:ascii="Times" w:hAnsi="Times" w:cs="Arial"/>
          <w:color w:val="000000"/>
          <w:shd w:val="clear" w:color="auto" w:fill="FFFFFF"/>
        </w:rPr>
        <w:t>prescribe</w:t>
      </w:r>
      <w:r w:rsidRPr="005917D1">
        <w:rPr>
          <w:rFonts w:ascii="Times" w:hAnsi="Times" w:cs="Arial"/>
          <w:color w:val="000000"/>
          <w:shd w:val="clear" w:color="auto" w:fill="FFFFFF"/>
        </w:rPr>
        <w:t xml:space="preserve"> fewer PIMs than males. Providers with general medicine professional background prescribed more PIMs than other professional backgrounds (mainly from </w:t>
      </w:r>
      <w:r w:rsidRPr="005917D1">
        <w:rPr>
          <w:rFonts w:ascii="Times" w:hAnsi="Times" w:cs="Arial"/>
          <w:color w:val="000000"/>
          <w:shd w:val="clear" w:color="auto" w:fill="FFFFFF"/>
        </w:rPr>
        <w:lastRenderedPageBreak/>
        <w:t>emergency medicine). Non-Hispanic population tended to have fewer PIMs than Hispanics. The more hours per week a provider worked in emergency department, s/he would prescribe more PIMs.</w:t>
      </w:r>
    </w:p>
    <w:p w14:paraId="1DCA98BE" w14:textId="77777777" w:rsidR="00270E34" w:rsidRPr="005917D1" w:rsidRDefault="00270E34" w:rsidP="00511920">
      <w:pPr>
        <w:spacing w:line="480" w:lineRule="auto"/>
        <w:rPr>
          <w:rFonts w:ascii="Times" w:hAnsi="Times" w:cs="Arial"/>
          <w:color w:val="000000"/>
          <w:shd w:val="clear" w:color="auto" w:fill="FFFFFF"/>
        </w:rPr>
      </w:pPr>
    </w:p>
    <w:p w14:paraId="78938CBF" w14:textId="304C83DD" w:rsidR="00270E34" w:rsidRPr="005917D1" w:rsidRDefault="00511920" w:rsidP="00511920">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Additionally, the </w:t>
      </w:r>
      <w:r w:rsidR="00270E34" w:rsidRPr="005917D1">
        <w:rPr>
          <w:rFonts w:ascii="Times" w:hAnsi="Times" w:cs="Arial"/>
          <w:color w:val="000000"/>
          <w:shd w:val="clear" w:color="auto" w:fill="FFFFFF"/>
        </w:rPr>
        <w:t>estimated kernel density</w:t>
      </w:r>
      <w:r w:rsidRPr="005917D1">
        <w:rPr>
          <w:rFonts w:ascii="Times" w:hAnsi="Times" w:cs="Arial"/>
          <w:color w:val="000000"/>
          <w:shd w:val="clear" w:color="auto" w:fill="FFFFFF"/>
        </w:rPr>
        <w:t xml:space="preserve"> </w:t>
      </w:r>
      <w:r w:rsidR="00270E34" w:rsidRPr="005917D1">
        <w:rPr>
          <w:rFonts w:ascii="Times" w:hAnsi="Times" w:cs="Arial"/>
          <w:color w:val="000000"/>
          <w:shd w:val="clear" w:color="auto" w:fill="FFFFFF"/>
        </w:rPr>
        <w:t>of predict</w:t>
      </w:r>
      <w:r w:rsidR="00A63BB4" w:rsidRPr="005917D1">
        <w:rPr>
          <w:rFonts w:ascii="Times" w:hAnsi="Times" w:cs="Arial"/>
          <w:color w:val="000000"/>
          <w:shd w:val="clear" w:color="auto" w:fill="FFFFFF"/>
        </w:rPr>
        <w:t xml:space="preserve">ion values generated by </w:t>
      </w:r>
      <w:r w:rsidR="009D7B3C" w:rsidRPr="005917D1">
        <w:rPr>
          <w:rFonts w:ascii="Times" w:hAnsi="Times" w:cs="Arial"/>
          <w:color w:val="000000"/>
          <w:shd w:val="clear" w:color="auto" w:fill="FFFFFF"/>
        </w:rPr>
        <w:t>regression models</w:t>
      </w:r>
      <w:r w:rsidR="00270E34" w:rsidRPr="005917D1">
        <w:rPr>
          <w:rFonts w:ascii="Times" w:hAnsi="Times" w:cs="Arial"/>
          <w:color w:val="000000"/>
          <w:shd w:val="clear" w:color="auto" w:fill="FFFFFF"/>
        </w:rPr>
        <w:t xml:space="preserve"> </w:t>
      </w:r>
      <w:r w:rsidRPr="005917D1">
        <w:rPr>
          <w:rFonts w:ascii="Times" w:hAnsi="Times" w:cs="Arial"/>
          <w:color w:val="000000"/>
          <w:shd w:val="clear" w:color="auto" w:fill="FFFFFF"/>
        </w:rPr>
        <w:t xml:space="preserve">fitted well with the observed one at lower number of prescriptions but differs a lot at higher number of prescriptions. This might because the lack of information on higher number of prescriptions. With additional post intervention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data, we could get more large-scale prescriptions and the estimate would be more precise.</w:t>
      </w:r>
    </w:p>
    <w:p w14:paraId="34844804" w14:textId="77777777" w:rsidR="00270E34" w:rsidRPr="005917D1" w:rsidRDefault="00270E34" w:rsidP="00511920">
      <w:pPr>
        <w:spacing w:line="480" w:lineRule="auto"/>
        <w:rPr>
          <w:rFonts w:ascii="Times" w:hAnsi="Times" w:cs="Arial"/>
          <w:color w:val="000000"/>
          <w:shd w:val="clear" w:color="auto" w:fill="FFFFFF"/>
        </w:rPr>
      </w:pPr>
    </w:p>
    <w:p w14:paraId="564C9D49" w14:textId="4F9B4814" w:rsidR="00270E34" w:rsidRPr="005917D1" w:rsidRDefault="00511920" w:rsidP="00511920">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It was easily noticed that the </w:t>
      </w:r>
      <w:r w:rsidR="00913B2F" w:rsidRPr="005917D1">
        <w:rPr>
          <w:rFonts w:ascii="Times" w:hAnsi="Times" w:cs="Arial"/>
          <w:color w:val="000000"/>
          <w:shd w:val="clear" w:color="auto" w:fill="FFFFFF"/>
        </w:rPr>
        <w:t>unadjusted results</w:t>
      </w:r>
      <w:r w:rsidRPr="005917D1">
        <w:rPr>
          <w:rFonts w:ascii="Times" w:hAnsi="Times" w:cs="Arial"/>
          <w:color w:val="000000"/>
          <w:shd w:val="clear" w:color="auto" w:fill="FFFFFF"/>
        </w:rPr>
        <w:t xml:space="preserve"> and </w:t>
      </w:r>
      <w:r w:rsidR="00913B2F" w:rsidRPr="005917D1">
        <w:rPr>
          <w:rFonts w:ascii="Times" w:hAnsi="Times" w:cs="Arial"/>
          <w:color w:val="000000"/>
          <w:shd w:val="clear" w:color="auto" w:fill="FFFFFF"/>
        </w:rPr>
        <w:t xml:space="preserve">adjusted outcomes from </w:t>
      </w:r>
      <w:r w:rsidRPr="005917D1">
        <w:rPr>
          <w:rFonts w:ascii="Times" w:hAnsi="Times" w:cs="Arial"/>
          <w:color w:val="000000"/>
          <w:shd w:val="clear" w:color="auto" w:fill="FFFFFF"/>
        </w:rPr>
        <w:t xml:space="preserve">the </w:t>
      </w:r>
      <w:r w:rsidR="00913B2F" w:rsidRPr="005917D1">
        <w:rPr>
          <w:rFonts w:ascii="Times" w:hAnsi="Times" w:cs="Arial"/>
          <w:color w:val="000000"/>
          <w:shd w:val="clear" w:color="auto" w:fill="FFFFFF"/>
        </w:rPr>
        <w:t xml:space="preserve">adjusted </w:t>
      </w:r>
      <w:r w:rsidR="00C17ACF">
        <w:rPr>
          <w:rFonts w:ascii="Times" w:hAnsi="Times" w:cs="Arial"/>
          <w:color w:val="000000"/>
          <w:shd w:val="clear" w:color="auto" w:fill="FFFFFF"/>
        </w:rPr>
        <w:t>N</w:t>
      </w:r>
      <w:r w:rsidRPr="005917D1">
        <w:rPr>
          <w:rFonts w:ascii="Times" w:hAnsi="Times" w:cs="Arial"/>
          <w:color w:val="000000"/>
          <w:shd w:val="clear" w:color="auto" w:fill="FFFFFF"/>
        </w:rPr>
        <w:t xml:space="preserve">egative binomial regression contradicted each other on the effect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period on PIMs rate. The </w:t>
      </w:r>
      <w:r w:rsidR="007B63AC" w:rsidRPr="005917D1">
        <w:rPr>
          <w:rFonts w:ascii="Times" w:hAnsi="Times" w:cs="Arial"/>
          <w:color w:val="000000"/>
          <w:shd w:val="clear" w:color="auto" w:fill="FFFFFF"/>
        </w:rPr>
        <w:t xml:space="preserve">unadjusted </w:t>
      </w:r>
      <w:r w:rsidRPr="005917D1">
        <w:rPr>
          <w:rFonts w:ascii="Times" w:hAnsi="Times" w:cs="Arial"/>
          <w:color w:val="000000"/>
          <w:shd w:val="clear" w:color="auto" w:fill="FFFFFF"/>
        </w:rPr>
        <w:t xml:space="preserve">result </w:t>
      </w:r>
      <w:r w:rsidR="007B63AC" w:rsidRPr="005917D1">
        <w:rPr>
          <w:rFonts w:ascii="Times" w:hAnsi="Times" w:cs="Arial"/>
          <w:color w:val="000000"/>
          <w:shd w:val="clear" w:color="auto" w:fill="FFFFFF"/>
        </w:rPr>
        <w:t>we got</w:t>
      </w:r>
      <w:r w:rsidRPr="005917D1">
        <w:rPr>
          <w:rFonts w:ascii="Times" w:hAnsi="Times" w:cs="Arial"/>
          <w:color w:val="000000"/>
          <w:shd w:val="clear" w:color="auto" w:fill="FFFFFF"/>
        </w:rPr>
        <w:t xml:space="preserve"> </w:t>
      </w:r>
      <w:r w:rsidR="007B63AC" w:rsidRPr="005917D1">
        <w:rPr>
          <w:rFonts w:ascii="Times" w:hAnsi="Times" w:cs="Arial"/>
          <w:color w:val="000000"/>
          <w:shd w:val="clear" w:color="auto" w:fill="FFFFFF"/>
        </w:rPr>
        <w:t>is</w:t>
      </w:r>
      <w:r w:rsidRPr="005917D1">
        <w:rPr>
          <w:rFonts w:ascii="Times" w:hAnsi="Times" w:cs="Arial"/>
          <w:color w:val="000000"/>
          <w:shd w:val="clear" w:color="auto" w:fill="FFFFFF"/>
        </w:rPr>
        <w:t xml:space="preserve"> consistent with the former study</w:t>
      </w:r>
      <w:r w:rsidR="001F7223" w:rsidRPr="005917D1">
        <w:rPr>
          <w:rFonts w:ascii="Times" w:hAnsi="Times" w:cs="Arial"/>
          <w:color w:val="000000"/>
          <w:shd w:val="clear" w:color="auto" w:fill="FFFFFF"/>
          <w:vertAlign w:val="superscript"/>
        </w:rPr>
        <w:t>10</w:t>
      </w:r>
      <w:r w:rsidRPr="005917D1">
        <w:rPr>
          <w:rFonts w:ascii="Times" w:hAnsi="Times" w:cs="Arial"/>
          <w:color w:val="000000"/>
          <w:shd w:val="clear" w:color="auto" w:fill="FFFFFF"/>
        </w:rPr>
        <w:t xml:space="preserve">, where Poisson regression with only number of prescriptions adjusted as offset was used. This pilot study implemented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in 4 VA sites and found that </w:t>
      </w:r>
      <w:r w:rsidR="00F27B9D" w:rsidRPr="005917D1">
        <w:rPr>
          <w:rFonts w:ascii="Times" w:hAnsi="Times" w:cs="Arial"/>
          <w:color w:val="000000"/>
          <w:shd w:val="clear" w:color="auto" w:fill="FFFFFF"/>
        </w:rPr>
        <w:t xml:space="preserve">unadjusted </w:t>
      </w:r>
      <w:r w:rsidRPr="005917D1">
        <w:rPr>
          <w:rFonts w:ascii="Times" w:hAnsi="Times" w:cs="Arial"/>
          <w:color w:val="000000"/>
          <w:shd w:val="clear" w:color="auto" w:fill="FFFFFF"/>
        </w:rPr>
        <w:t xml:space="preserve">coefficients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period (before the implementation of </w:t>
      </w:r>
      <w:proofErr w:type="spellStart"/>
      <w:r w:rsidRPr="005917D1">
        <w:rPr>
          <w:rFonts w:ascii="Times" w:hAnsi="Times" w:cs="Arial"/>
          <w:color w:val="000000"/>
          <w:shd w:val="clear" w:color="auto" w:fill="FFFFFF"/>
        </w:rPr>
        <w:t>EQUiPPED</w:t>
      </w:r>
      <w:proofErr w:type="spellEnd"/>
      <w:r w:rsidRPr="005917D1">
        <w:rPr>
          <w:rFonts w:ascii="Times" w:hAnsi="Times" w:cs="Arial"/>
          <w:color w:val="000000"/>
          <w:shd w:val="clear" w:color="auto" w:fill="FFFFFF"/>
        </w:rPr>
        <w:t xml:space="preserve"> and s</w:t>
      </w:r>
      <w:r w:rsidR="00FA28E7" w:rsidRPr="005917D1">
        <w:rPr>
          <w:rFonts w:ascii="Times" w:hAnsi="Times" w:cs="Arial"/>
          <w:color w:val="000000"/>
          <w:shd w:val="clear" w:color="auto" w:fill="FFFFFF"/>
        </w:rPr>
        <w:t>ix</w:t>
      </w:r>
      <w:r w:rsidRPr="005917D1">
        <w:rPr>
          <w:rFonts w:ascii="Times" w:hAnsi="Times" w:cs="Arial"/>
          <w:color w:val="000000"/>
          <w:shd w:val="clear" w:color="auto" w:fill="FFFFFF"/>
        </w:rPr>
        <w:t xml:space="preserve"> months after it) were significant in </w:t>
      </w:r>
      <w:proofErr w:type="gramStart"/>
      <w:r w:rsidRPr="005917D1">
        <w:rPr>
          <w:rFonts w:ascii="Times" w:hAnsi="Times" w:cs="Arial"/>
          <w:color w:val="000000"/>
          <w:shd w:val="clear" w:color="auto" w:fill="FFFFFF"/>
        </w:rPr>
        <w:t>all of</w:t>
      </w:r>
      <w:proofErr w:type="gramEnd"/>
      <w:r w:rsidRPr="005917D1">
        <w:rPr>
          <w:rFonts w:ascii="Times" w:hAnsi="Times" w:cs="Arial"/>
          <w:color w:val="000000"/>
          <w:shd w:val="clear" w:color="auto" w:fill="FFFFFF"/>
        </w:rPr>
        <w:t xml:space="preserve"> the four sites (P-value &lt;0.001 for site 1, 2 and 3, = 0.04 for site 4). After adjusting for the general medicine professional background, gender, ethnicity, years of experience in emergency department and time per week in emergency department, </w:t>
      </w:r>
      <w:r w:rsidR="00F27B9D" w:rsidRPr="005917D1">
        <w:rPr>
          <w:rFonts w:ascii="Times" w:hAnsi="Times" w:cs="Arial"/>
          <w:color w:val="000000"/>
          <w:shd w:val="clear" w:color="auto" w:fill="FFFFFF"/>
        </w:rPr>
        <w:t xml:space="preserve">the adjusted </w:t>
      </w:r>
      <w:r w:rsidR="00B212E1" w:rsidRPr="005917D1">
        <w:rPr>
          <w:rFonts w:ascii="Times" w:hAnsi="Times" w:cs="Arial"/>
          <w:color w:val="000000"/>
          <w:shd w:val="clear" w:color="auto" w:fill="FFFFFF"/>
        </w:rPr>
        <w:t>coefficients</w:t>
      </w:r>
      <w:r w:rsidRPr="005917D1">
        <w:rPr>
          <w:rFonts w:ascii="Times" w:hAnsi="Times" w:cs="Arial"/>
          <w:color w:val="000000"/>
          <w:shd w:val="clear" w:color="auto" w:fill="FFFFFF"/>
        </w:rPr>
        <w:t xml:space="preserve"> </w:t>
      </w:r>
      <w:r w:rsidR="008229B6" w:rsidRPr="005917D1">
        <w:rPr>
          <w:rFonts w:ascii="Times" w:hAnsi="Times" w:cs="Arial"/>
          <w:color w:val="000000"/>
          <w:shd w:val="clear" w:color="auto" w:fill="FFFFFF"/>
        </w:rPr>
        <w:t xml:space="preserve">for </w:t>
      </w:r>
      <w:proofErr w:type="spellStart"/>
      <w:r w:rsidR="008229B6" w:rsidRPr="005917D1">
        <w:rPr>
          <w:rFonts w:ascii="Times" w:hAnsi="Times" w:cs="Arial"/>
          <w:color w:val="000000"/>
          <w:shd w:val="clear" w:color="auto" w:fill="FFFFFF"/>
        </w:rPr>
        <w:t>EQUiPPED</w:t>
      </w:r>
      <w:proofErr w:type="spellEnd"/>
      <w:r w:rsidR="008229B6" w:rsidRPr="005917D1">
        <w:rPr>
          <w:rFonts w:ascii="Times" w:hAnsi="Times" w:cs="Arial"/>
          <w:color w:val="000000"/>
          <w:shd w:val="clear" w:color="auto" w:fill="FFFFFF"/>
        </w:rPr>
        <w:t xml:space="preserve"> period </w:t>
      </w:r>
      <w:r w:rsidRPr="005917D1">
        <w:rPr>
          <w:rFonts w:ascii="Times" w:hAnsi="Times" w:cs="Arial"/>
          <w:color w:val="000000"/>
          <w:shd w:val="clear" w:color="auto" w:fill="FFFFFF"/>
        </w:rPr>
        <w:t>showed negative</w:t>
      </w:r>
      <w:r w:rsidR="009E6EBB" w:rsidRPr="005917D1">
        <w:rPr>
          <w:rFonts w:ascii="Times" w:hAnsi="Times" w:cs="Arial"/>
          <w:color w:val="000000"/>
          <w:shd w:val="clear" w:color="auto" w:fill="FFFFFF"/>
        </w:rPr>
        <w:t>, but non-significant</w:t>
      </w:r>
      <w:r w:rsidRPr="005917D1">
        <w:rPr>
          <w:rFonts w:ascii="Times" w:hAnsi="Times" w:cs="Arial"/>
          <w:color w:val="000000"/>
          <w:shd w:val="clear" w:color="auto" w:fill="FFFFFF"/>
        </w:rPr>
        <w:t xml:space="preserve"> </w:t>
      </w:r>
      <w:r w:rsidR="009E6EBB" w:rsidRPr="005917D1">
        <w:rPr>
          <w:rFonts w:ascii="Times" w:hAnsi="Times" w:cs="Arial"/>
          <w:color w:val="000000"/>
          <w:shd w:val="clear" w:color="auto" w:fill="FFFFFF"/>
        </w:rPr>
        <w:t xml:space="preserve">point estimate </w:t>
      </w:r>
      <w:r w:rsidRPr="005917D1">
        <w:rPr>
          <w:rFonts w:ascii="Times" w:hAnsi="Times" w:cs="Arial"/>
          <w:color w:val="000000"/>
          <w:shd w:val="clear" w:color="auto" w:fill="FFFFFF"/>
        </w:rPr>
        <w:t xml:space="preserve">(P-value = 0.39 in </w:t>
      </w:r>
      <w:r w:rsidR="00B212E1" w:rsidRPr="005917D1">
        <w:rPr>
          <w:rFonts w:ascii="Times" w:hAnsi="Times" w:cs="Arial"/>
          <w:color w:val="000000"/>
          <w:shd w:val="clear" w:color="auto" w:fill="FFFFFF"/>
        </w:rPr>
        <w:t xml:space="preserve">the adjusted </w:t>
      </w:r>
      <w:r w:rsidR="00C17ACF">
        <w:rPr>
          <w:rFonts w:ascii="Times" w:hAnsi="Times" w:cs="Arial"/>
          <w:color w:val="000000"/>
          <w:shd w:val="clear" w:color="auto" w:fill="FFFFFF"/>
        </w:rPr>
        <w:t>N</w:t>
      </w:r>
      <w:r w:rsidRPr="005917D1">
        <w:rPr>
          <w:rFonts w:ascii="Times" w:hAnsi="Times" w:cs="Arial"/>
          <w:color w:val="000000"/>
          <w:shd w:val="clear" w:color="auto" w:fill="FFFFFF"/>
        </w:rPr>
        <w:t xml:space="preserve">egative binomial models). </w:t>
      </w:r>
      <w:r w:rsidR="009E6EBB" w:rsidRPr="005917D1">
        <w:rPr>
          <w:rFonts w:ascii="Times" w:hAnsi="Times" w:cs="Arial"/>
          <w:color w:val="000000"/>
          <w:shd w:val="clear" w:color="auto" w:fill="FFFFFF"/>
        </w:rPr>
        <w:t xml:space="preserve">Because of the observational nature of the data, </w:t>
      </w:r>
      <w:r w:rsidRPr="005917D1">
        <w:rPr>
          <w:rFonts w:ascii="Times" w:hAnsi="Times" w:cs="Arial"/>
          <w:color w:val="000000"/>
          <w:shd w:val="clear" w:color="auto" w:fill="FFFFFF"/>
        </w:rPr>
        <w:t xml:space="preserve">a covariate adjusted regression </w:t>
      </w:r>
      <w:r w:rsidR="009E6EBB" w:rsidRPr="005917D1">
        <w:rPr>
          <w:rFonts w:ascii="Times" w:hAnsi="Times" w:cs="Arial"/>
          <w:color w:val="000000"/>
          <w:shd w:val="clear" w:color="auto" w:fill="FFFFFF"/>
        </w:rPr>
        <w:t xml:space="preserve">should </w:t>
      </w:r>
      <w:r w:rsidRPr="005917D1">
        <w:rPr>
          <w:rFonts w:ascii="Times" w:hAnsi="Times" w:cs="Arial"/>
          <w:color w:val="000000"/>
          <w:shd w:val="clear" w:color="auto" w:fill="FFFFFF"/>
        </w:rPr>
        <w:t xml:space="preserve">give us a more reliable </w:t>
      </w:r>
      <w:r w:rsidR="009E6EBB" w:rsidRPr="005917D1">
        <w:rPr>
          <w:rFonts w:ascii="Times" w:hAnsi="Times" w:cs="Arial"/>
          <w:color w:val="000000"/>
          <w:shd w:val="clear" w:color="auto" w:fill="FFFFFF"/>
        </w:rPr>
        <w:t xml:space="preserve">estimate of association </w:t>
      </w:r>
      <w:r w:rsidRPr="005917D1">
        <w:rPr>
          <w:rFonts w:ascii="Times" w:hAnsi="Times" w:cs="Arial"/>
          <w:color w:val="000000"/>
          <w:shd w:val="clear" w:color="auto" w:fill="FFFFFF"/>
        </w:rPr>
        <w:t xml:space="preserve">because it accounts for the potential </w:t>
      </w:r>
      <w:r w:rsidRPr="005917D1">
        <w:rPr>
          <w:rFonts w:ascii="Times" w:hAnsi="Times" w:cs="Arial"/>
          <w:color w:val="000000"/>
          <w:shd w:val="clear" w:color="auto" w:fill="FFFFFF"/>
        </w:rPr>
        <w:lastRenderedPageBreak/>
        <w:t>confounders.</w:t>
      </w:r>
      <w:r w:rsidR="00273E50" w:rsidRPr="005917D1">
        <w:rPr>
          <w:rFonts w:ascii="Times" w:hAnsi="Times" w:cs="Arial"/>
          <w:color w:val="000000"/>
          <w:shd w:val="clear" w:color="auto" w:fill="FFFFFF"/>
        </w:rPr>
        <w:t xml:space="preserve"> </w:t>
      </w:r>
      <w:r w:rsidR="009E6EBB" w:rsidRPr="005917D1">
        <w:rPr>
          <w:rFonts w:ascii="Times" w:hAnsi="Times" w:cs="Arial"/>
          <w:color w:val="000000"/>
          <w:shd w:val="clear" w:color="auto" w:fill="FFFFFF"/>
        </w:rPr>
        <w:t>Therefore, t</w:t>
      </w:r>
      <w:r w:rsidR="003F58B8" w:rsidRPr="005917D1">
        <w:rPr>
          <w:rFonts w:ascii="Times" w:hAnsi="Times" w:cs="Arial"/>
          <w:color w:val="000000"/>
          <w:shd w:val="clear" w:color="auto" w:fill="FFFFFF"/>
        </w:rPr>
        <w:t xml:space="preserve">he </w:t>
      </w:r>
      <w:r w:rsidR="009E6EBB" w:rsidRPr="005917D1">
        <w:rPr>
          <w:rFonts w:ascii="Times" w:hAnsi="Times" w:cs="Arial"/>
          <w:color w:val="000000"/>
          <w:shd w:val="clear" w:color="auto" w:fill="FFFFFF"/>
        </w:rPr>
        <w:t xml:space="preserve">results of the </w:t>
      </w:r>
      <w:r w:rsidR="003F58B8" w:rsidRPr="005917D1">
        <w:rPr>
          <w:rFonts w:ascii="Times" w:hAnsi="Times" w:cs="Arial"/>
          <w:color w:val="000000"/>
          <w:shd w:val="clear" w:color="auto" w:fill="FFFFFF"/>
        </w:rPr>
        <w:t>previous study</w:t>
      </w:r>
      <w:r w:rsidR="004B079F" w:rsidRPr="005917D1">
        <w:rPr>
          <w:rFonts w:ascii="Times" w:hAnsi="Times" w:cs="Arial"/>
          <w:color w:val="000000"/>
          <w:shd w:val="clear" w:color="auto" w:fill="FFFFFF"/>
          <w:vertAlign w:val="superscript"/>
        </w:rPr>
        <w:t>10</w:t>
      </w:r>
      <w:r w:rsidR="009E6EBB" w:rsidRPr="005917D1">
        <w:rPr>
          <w:rFonts w:ascii="Times" w:hAnsi="Times" w:cs="Arial"/>
          <w:color w:val="000000"/>
          <w:shd w:val="clear" w:color="auto" w:fill="FFFFFF"/>
        </w:rPr>
        <w:t>, which did not adjust for covariates, should be interpreted cautiously</w:t>
      </w:r>
      <w:r w:rsidR="00CE43AB" w:rsidRPr="005917D1">
        <w:rPr>
          <w:rFonts w:ascii="Times" w:hAnsi="Times" w:cs="Arial"/>
          <w:color w:val="000000"/>
          <w:shd w:val="clear" w:color="auto" w:fill="FFFFFF"/>
        </w:rPr>
        <w:t>.</w:t>
      </w:r>
    </w:p>
    <w:p w14:paraId="470139A5" w14:textId="18F6FCCA" w:rsidR="00511920" w:rsidRPr="005917D1" w:rsidRDefault="00511920" w:rsidP="00511920">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   </w:t>
      </w:r>
    </w:p>
    <w:p w14:paraId="66E1891C" w14:textId="1CB394B1" w:rsidR="00C93996" w:rsidRPr="005917D1" w:rsidRDefault="004C5A41" w:rsidP="00511920">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In our analysis, we pooled all time periods into </w:t>
      </w:r>
      <w:r w:rsidR="002B4080" w:rsidRPr="005917D1">
        <w:rPr>
          <w:rFonts w:ascii="Times" w:hAnsi="Times" w:cs="Arial"/>
          <w:color w:val="000000"/>
          <w:shd w:val="clear" w:color="auto" w:fill="FFFFFF"/>
        </w:rPr>
        <w:t>Pre-Intervention, Intervention and Post-Intervention</w:t>
      </w:r>
      <w:r w:rsidRPr="005917D1">
        <w:rPr>
          <w:rFonts w:ascii="Times" w:hAnsi="Times" w:cs="Arial"/>
          <w:color w:val="000000"/>
          <w:shd w:val="clear" w:color="auto" w:fill="FFFFFF"/>
        </w:rPr>
        <w:t xml:space="preserve"> periods. This approach may not allow us to fully capture</w:t>
      </w:r>
      <w:r w:rsidR="008145C0" w:rsidRPr="005917D1">
        <w:rPr>
          <w:rFonts w:ascii="Times" w:hAnsi="Times" w:cs="Arial"/>
          <w:color w:val="000000"/>
          <w:shd w:val="clear" w:color="auto" w:fill="FFFFFF"/>
        </w:rPr>
        <w:t xml:space="preserve"> changing trend</w:t>
      </w:r>
      <w:r w:rsidRPr="005917D1">
        <w:rPr>
          <w:rFonts w:ascii="Times" w:hAnsi="Times" w:cs="Arial"/>
          <w:color w:val="000000"/>
          <w:shd w:val="clear" w:color="auto" w:fill="FFFFFF"/>
        </w:rPr>
        <w:t>s</w:t>
      </w:r>
      <w:r w:rsidR="008145C0" w:rsidRPr="005917D1">
        <w:rPr>
          <w:rFonts w:ascii="Times" w:hAnsi="Times" w:cs="Arial"/>
          <w:color w:val="000000"/>
          <w:shd w:val="clear" w:color="auto" w:fill="FFFFFF"/>
        </w:rPr>
        <w:t xml:space="preserve"> </w:t>
      </w:r>
      <w:r w:rsidRPr="005917D1">
        <w:rPr>
          <w:rFonts w:ascii="Times" w:hAnsi="Times" w:cs="Arial"/>
          <w:color w:val="000000"/>
          <w:shd w:val="clear" w:color="auto" w:fill="FFFFFF"/>
        </w:rPr>
        <w:t xml:space="preserve">over </w:t>
      </w:r>
      <w:r w:rsidR="004225BF" w:rsidRPr="005917D1">
        <w:rPr>
          <w:rFonts w:ascii="Times" w:hAnsi="Times" w:cs="Arial"/>
          <w:color w:val="000000"/>
          <w:shd w:val="clear" w:color="auto" w:fill="FFFFFF"/>
        </w:rPr>
        <w:t>time</w:t>
      </w:r>
      <w:r w:rsidR="0055415A" w:rsidRPr="005917D1">
        <w:rPr>
          <w:rFonts w:ascii="Times" w:hAnsi="Times" w:cs="Arial"/>
          <w:color w:val="000000"/>
          <w:shd w:val="clear" w:color="auto" w:fill="FFFFFF"/>
        </w:rPr>
        <w:t xml:space="preserve">. </w:t>
      </w:r>
      <w:r w:rsidRPr="005917D1">
        <w:rPr>
          <w:rFonts w:ascii="Times" w:hAnsi="Times" w:cs="Arial"/>
          <w:color w:val="000000"/>
          <w:shd w:val="clear" w:color="auto" w:fill="FFFFFF"/>
        </w:rPr>
        <w:t xml:space="preserve">An alternative analysis might </w:t>
      </w:r>
      <w:r w:rsidR="0055415A" w:rsidRPr="005917D1">
        <w:rPr>
          <w:rFonts w:ascii="Times" w:hAnsi="Times" w:cs="Arial"/>
          <w:color w:val="000000"/>
          <w:shd w:val="clear" w:color="auto" w:fill="FFFFFF"/>
        </w:rPr>
        <w:t>include weeks</w:t>
      </w:r>
      <w:r w:rsidRPr="005917D1">
        <w:rPr>
          <w:rFonts w:ascii="Times" w:hAnsi="Times" w:cs="Arial"/>
          <w:color w:val="000000"/>
          <w:shd w:val="clear" w:color="auto" w:fill="FFFFFF"/>
        </w:rPr>
        <w:t>/</w:t>
      </w:r>
      <w:r w:rsidR="0055415A" w:rsidRPr="005917D1">
        <w:rPr>
          <w:rFonts w:ascii="Times" w:hAnsi="Times" w:cs="Arial"/>
          <w:color w:val="000000"/>
          <w:shd w:val="clear" w:color="auto" w:fill="FFFFFF"/>
        </w:rPr>
        <w:t xml:space="preserve">months into the regression, </w:t>
      </w:r>
      <w:r w:rsidRPr="005917D1">
        <w:rPr>
          <w:rFonts w:ascii="Times" w:hAnsi="Times" w:cs="Arial"/>
          <w:color w:val="000000"/>
          <w:shd w:val="clear" w:color="auto" w:fill="FFFFFF"/>
        </w:rPr>
        <w:t xml:space="preserve">for example using </w:t>
      </w:r>
      <w:r w:rsidR="00190CBD" w:rsidRPr="005917D1">
        <w:rPr>
          <w:rFonts w:ascii="Times" w:hAnsi="Times" w:cs="Arial"/>
          <w:color w:val="000000"/>
          <w:shd w:val="clear" w:color="auto" w:fill="FFFFFF"/>
        </w:rPr>
        <w:t>time</w:t>
      </w:r>
      <w:r w:rsidRPr="005917D1">
        <w:rPr>
          <w:rFonts w:ascii="Times" w:hAnsi="Times" w:cs="Arial"/>
          <w:color w:val="000000"/>
          <w:shd w:val="clear" w:color="auto" w:fill="FFFFFF"/>
        </w:rPr>
        <w:t>-</w:t>
      </w:r>
      <w:r w:rsidR="00190CBD" w:rsidRPr="005917D1">
        <w:rPr>
          <w:rFonts w:ascii="Times" w:hAnsi="Times" w:cs="Arial"/>
          <w:color w:val="000000"/>
          <w:shd w:val="clear" w:color="auto" w:fill="FFFFFF"/>
        </w:rPr>
        <w:t>series regression</w:t>
      </w:r>
      <w:r w:rsidR="005945B4" w:rsidRPr="005917D1">
        <w:rPr>
          <w:rFonts w:ascii="Times" w:hAnsi="Times" w:cs="Arial"/>
          <w:color w:val="000000"/>
          <w:shd w:val="clear" w:color="auto" w:fill="FFFFFF"/>
        </w:rPr>
        <w:t xml:space="preserve">. </w:t>
      </w:r>
      <w:r w:rsidRPr="005917D1">
        <w:rPr>
          <w:rFonts w:ascii="Times" w:hAnsi="Times" w:cs="Arial"/>
          <w:color w:val="000000"/>
          <w:shd w:val="clear" w:color="auto" w:fill="FFFFFF"/>
        </w:rPr>
        <w:t>In this approach, we can study more subtle trends over time</w:t>
      </w:r>
      <w:r w:rsidR="007D43F8" w:rsidRPr="005917D1">
        <w:rPr>
          <w:rFonts w:ascii="Times" w:hAnsi="Times" w:cs="Arial"/>
          <w:color w:val="000000"/>
          <w:shd w:val="clear" w:color="auto" w:fill="FFFFFF"/>
        </w:rPr>
        <w:t>.</w:t>
      </w:r>
      <w:r w:rsidR="0047770E" w:rsidRPr="005917D1">
        <w:rPr>
          <w:rFonts w:ascii="Times" w:hAnsi="Times" w:cs="Arial"/>
          <w:color w:val="000000"/>
          <w:shd w:val="clear" w:color="auto" w:fill="FFFFFF"/>
        </w:rPr>
        <w:t xml:space="preserve"> </w:t>
      </w:r>
    </w:p>
    <w:p w14:paraId="272E4080" w14:textId="77777777" w:rsidR="00175490" w:rsidRPr="005917D1" w:rsidRDefault="00175490" w:rsidP="00511920">
      <w:pPr>
        <w:spacing w:line="480" w:lineRule="auto"/>
        <w:rPr>
          <w:rFonts w:ascii="Times" w:hAnsi="Times" w:cs="Arial"/>
          <w:color w:val="000000"/>
          <w:shd w:val="clear" w:color="auto" w:fill="FFFFFF"/>
        </w:rPr>
      </w:pPr>
    </w:p>
    <w:p w14:paraId="2827C90B" w14:textId="2A6F1434" w:rsidR="00F1534F" w:rsidRPr="005917D1" w:rsidRDefault="004C5A41" w:rsidP="00511920">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Our analysis is limited by the fact that the sample size we had was relatively small. </w:t>
      </w:r>
      <w:r w:rsidR="00175490" w:rsidRPr="005917D1">
        <w:rPr>
          <w:rFonts w:ascii="Times" w:hAnsi="Times" w:cs="Arial"/>
          <w:color w:val="000000"/>
          <w:shd w:val="clear" w:color="auto" w:fill="FFFFFF"/>
        </w:rPr>
        <w:t xml:space="preserve">Moreover, a serious </w:t>
      </w:r>
      <w:r w:rsidR="007878A2" w:rsidRPr="005917D1">
        <w:rPr>
          <w:rFonts w:ascii="Times" w:hAnsi="Times" w:cs="Arial"/>
          <w:color w:val="000000"/>
          <w:shd w:val="clear" w:color="auto" w:fill="FFFFFF"/>
        </w:rPr>
        <w:t xml:space="preserve">limitation </w:t>
      </w:r>
      <w:r w:rsidR="00175490" w:rsidRPr="005917D1">
        <w:rPr>
          <w:rFonts w:ascii="Times" w:hAnsi="Times" w:cs="Arial"/>
          <w:color w:val="000000"/>
          <w:shd w:val="clear" w:color="auto" w:fill="FFFFFF"/>
        </w:rPr>
        <w:t xml:space="preserve">of our work is that </w:t>
      </w:r>
      <w:r w:rsidR="007878A2" w:rsidRPr="005917D1">
        <w:rPr>
          <w:rFonts w:ascii="Times" w:hAnsi="Times" w:cs="Arial"/>
          <w:color w:val="000000"/>
          <w:shd w:val="clear" w:color="auto" w:fill="FFFFFF"/>
        </w:rPr>
        <w:t xml:space="preserve">the </w:t>
      </w:r>
      <w:r w:rsidR="00175490" w:rsidRPr="005917D1">
        <w:rPr>
          <w:rFonts w:ascii="Times" w:hAnsi="Times" w:cs="Arial"/>
          <w:color w:val="000000"/>
          <w:shd w:val="clear" w:color="auto" w:fill="FFFFFF"/>
        </w:rPr>
        <w:t xml:space="preserve">independence </w:t>
      </w:r>
      <w:r w:rsidR="007878A2" w:rsidRPr="005917D1">
        <w:rPr>
          <w:rFonts w:ascii="Times" w:hAnsi="Times" w:cs="Arial"/>
          <w:color w:val="000000"/>
          <w:shd w:val="clear" w:color="auto" w:fill="FFFFFF"/>
        </w:rPr>
        <w:t xml:space="preserve">assumption </w:t>
      </w:r>
      <w:r w:rsidR="00175490" w:rsidRPr="005917D1">
        <w:rPr>
          <w:rFonts w:ascii="Times" w:hAnsi="Times" w:cs="Arial"/>
          <w:color w:val="000000"/>
          <w:shd w:val="clear" w:color="auto" w:fill="FFFFFF"/>
        </w:rPr>
        <w:t xml:space="preserve">required by </w:t>
      </w:r>
      <w:r w:rsidR="007878A2" w:rsidRPr="005917D1">
        <w:rPr>
          <w:rFonts w:ascii="Times" w:hAnsi="Times" w:cs="Arial"/>
          <w:color w:val="000000"/>
          <w:shd w:val="clear" w:color="auto" w:fill="FFFFFF"/>
        </w:rPr>
        <w:t>Poisson/</w:t>
      </w:r>
      <w:r w:rsidR="00C17ACF">
        <w:rPr>
          <w:rFonts w:ascii="Times" w:hAnsi="Times" w:cs="Arial"/>
          <w:color w:val="000000"/>
          <w:shd w:val="clear" w:color="auto" w:fill="FFFFFF"/>
        </w:rPr>
        <w:t>N</w:t>
      </w:r>
      <w:r w:rsidR="007878A2" w:rsidRPr="005917D1">
        <w:rPr>
          <w:rFonts w:ascii="Times" w:hAnsi="Times" w:cs="Arial"/>
          <w:color w:val="000000"/>
          <w:shd w:val="clear" w:color="auto" w:fill="FFFFFF"/>
        </w:rPr>
        <w:t>egative binomial regression</w:t>
      </w:r>
      <w:r w:rsidR="00175490" w:rsidRPr="005917D1">
        <w:rPr>
          <w:rFonts w:ascii="Times" w:hAnsi="Times" w:cs="Arial"/>
          <w:color w:val="000000"/>
          <w:shd w:val="clear" w:color="auto" w:fill="FFFFFF"/>
        </w:rPr>
        <w:t>s</w:t>
      </w:r>
      <w:r w:rsidR="007878A2" w:rsidRPr="005917D1">
        <w:rPr>
          <w:rFonts w:ascii="Times" w:hAnsi="Times" w:cs="Arial"/>
          <w:color w:val="000000"/>
          <w:shd w:val="clear" w:color="auto" w:fill="FFFFFF"/>
        </w:rPr>
        <w:t xml:space="preserve"> </w:t>
      </w:r>
      <w:r w:rsidR="00175490" w:rsidRPr="005917D1">
        <w:rPr>
          <w:rFonts w:ascii="Times" w:hAnsi="Times" w:cs="Arial"/>
          <w:color w:val="000000"/>
          <w:shd w:val="clear" w:color="auto" w:fill="FFFFFF"/>
        </w:rPr>
        <w:t xml:space="preserve">may be violated. In our analysis, the </w:t>
      </w:r>
      <w:r w:rsidR="00C73EF3" w:rsidRPr="005917D1">
        <w:rPr>
          <w:rFonts w:ascii="Times" w:hAnsi="Times" w:cs="Arial"/>
          <w:color w:val="000000"/>
          <w:shd w:val="clear" w:color="auto" w:fill="FFFFFF"/>
        </w:rPr>
        <w:t>unit of analysis</w:t>
      </w:r>
      <w:r w:rsidR="00C20F80" w:rsidRPr="005917D1">
        <w:rPr>
          <w:rFonts w:ascii="Times" w:hAnsi="Times" w:cs="Arial"/>
          <w:color w:val="000000"/>
          <w:shd w:val="clear" w:color="auto" w:fill="FFFFFF"/>
        </w:rPr>
        <w:t xml:space="preserve"> (represented by a row of data)</w:t>
      </w:r>
      <w:r w:rsidR="00C73EF3" w:rsidRPr="005917D1">
        <w:rPr>
          <w:rFonts w:ascii="Times" w:hAnsi="Times" w:cs="Arial"/>
          <w:color w:val="000000"/>
          <w:shd w:val="clear" w:color="auto" w:fill="FFFFFF"/>
        </w:rPr>
        <w:t xml:space="preserve"> </w:t>
      </w:r>
      <w:r w:rsidR="00C20F80" w:rsidRPr="005917D1">
        <w:rPr>
          <w:rFonts w:ascii="Times" w:hAnsi="Times" w:cs="Arial"/>
          <w:color w:val="000000"/>
          <w:shd w:val="clear" w:color="auto" w:fill="FFFFFF"/>
        </w:rPr>
        <w:t>is the provider</w:t>
      </w:r>
      <w:r w:rsidR="00682E5A" w:rsidRPr="005917D1">
        <w:rPr>
          <w:rFonts w:ascii="Times" w:hAnsi="Times" w:cs="Arial"/>
          <w:color w:val="000000"/>
          <w:shd w:val="clear" w:color="auto" w:fill="FFFFFF"/>
        </w:rPr>
        <w:t xml:space="preserve"> </w:t>
      </w:r>
      <w:r w:rsidR="00175490" w:rsidRPr="005917D1">
        <w:rPr>
          <w:rFonts w:ascii="Times" w:hAnsi="Times" w:cs="Arial"/>
          <w:color w:val="000000"/>
          <w:shd w:val="clear" w:color="auto" w:fill="FFFFFF"/>
        </w:rPr>
        <w:t xml:space="preserve">in a </w:t>
      </w:r>
      <w:proofErr w:type="gramStart"/>
      <w:r w:rsidR="00175490" w:rsidRPr="005917D1">
        <w:rPr>
          <w:rFonts w:ascii="Times" w:hAnsi="Times" w:cs="Arial"/>
          <w:color w:val="000000"/>
          <w:shd w:val="clear" w:color="auto" w:fill="FFFFFF"/>
        </w:rPr>
        <w:t xml:space="preserve">particular </w:t>
      </w:r>
      <w:proofErr w:type="spellStart"/>
      <w:r w:rsidR="00682E5A" w:rsidRPr="005917D1">
        <w:rPr>
          <w:rFonts w:ascii="Times" w:hAnsi="Times" w:cs="Arial"/>
          <w:color w:val="000000"/>
          <w:shd w:val="clear" w:color="auto" w:fill="FFFFFF"/>
        </w:rPr>
        <w:t>EQUiPPED</w:t>
      </w:r>
      <w:proofErr w:type="spellEnd"/>
      <w:proofErr w:type="gramEnd"/>
      <w:r w:rsidR="00682E5A" w:rsidRPr="005917D1">
        <w:rPr>
          <w:rFonts w:ascii="Times" w:hAnsi="Times" w:cs="Arial"/>
          <w:color w:val="000000"/>
          <w:shd w:val="clear" w:color="auto" w:fill="FFFFFF"/>
        </w:rPr>
        <w:t xml:space="preserve"> period</w:t>
      </w:r>
      <w:r w:rsidR="00AD20F9" w:rsidRPr="005917D1">
        <w:rPr>
          <w:rFonts w:ascii="Times" w:hAnsi="Times" w:cs="Arial"/>
          <w:color w:val="000000"/>
          <w:shd w:val="clear" w:color="auto" w:fill="FFFFFF"/>
        </w:rPr>
        <w:t>.</w:t>
      </w:r>
      <w:r w:rsidR="00C20F80" w:rsidRPr="005917D1">
        <w:rPr>
          <w:rFonts w:ascii="Times" w:hAnsi="Times" w:cs="Arial"/>
          <w:color w:val="000000"/>
          <w:shd w:val="clear" w:color="auto" w:fill="FFFFFF"/>
        </w:rPr>
        <w:t xml:space="preserve"> </w:t>
      </w:r>
      <w:r w:rsidR="00175490" w:rsidRPr="005917D1">
        <w:rPr>
          <w:rFonts w:ascii="Times" w:hAnsi="Times" w:cs="Arial"/>
          <w:color w:val="000000"/>
          <w:shd w:val="clear" w:color="auto" w:fill="FFFFFF"/>
        </w:rPr>
        <w:t xml:space="preserve">Because some providers were observed both pre- and post-intervention, </w:t>
      </w:r>
      <w:r w:rsidR="00682E5A" w:rsidRPr="005917D1">
        <w:rPr>
          <w:rFonts w:ascii="Times" w:hAnsi="Times" w:cs="Arial"/>
          <w:color w:val="000000"/>
          <w:shd w:val="clear" w:color="auto" w:fill="FFFFFF"/>
        </w:rPr>
        <w:t>the observations are</w:t>
      </w:r>
      <w:r w:rsidR="005D12A7" w:rsidRPr="005917D1">
        <w:rPr>
          <w:rFonts w:ascii="Times" w:hAnsi="Times" w:cs="Arial"/>
          <w:color w:val="000000"/>
          <w:shd w:val="clear" w:color="auto" w:fill="FFFFFF"/>
        </w:rPr>
        <w:t xml:space="preserve"> unlikely to be independent, with the same provider </w:t>
      </w:r>
      <w:r w:rsidR="00E807A3" w:rsidRPr="005917D1">
        <w:rPr>
          <w:rFonts w:ascii="Times" w:hAnsi="Times" w:cs="Arial"/>
          <w:color w:val="000000"/>
          <w:shd w:val="clear" w:color="auto" w:fill="FFFFFF"/>
        </w:rPr>
        <w:t>given</w:t>
      </w:r>
      <w:r w:rsidR="00531733" w:rsidRPr="005917D1">
        <w:rPr>
          <w:rFonts w:ascii="Times" w:hAnsi="Times" w:cs="Arial"/>
          <w:color w:val="000000"/>
          <w:shd w:val="clear" w:color="auto" w:fill="FFFFFF"/>
        </w:rPr>
        <w:t xml:space="preserve"> different </w:t>
      </w:r>
      <w:proofErr w:type="spellStart"/>
      <w:r w:rsidR="00531733" w:rsidRPr="005917D1">
        <w:rPr>
          <w:rFonts w:ascii="Times" w:hAnsi="Times" w:cs="Arial"/>
          <w:color w:val="000000"/>
          <w:shd w:val="clear" w:color="auto" w:fill="FFFFFF"/>
        </w:rPr>
        <w:t>EQUiPPED</w:t>
      </w:r>
      <w:proofErr w:type="spellEnd"/>
      <w:r w:rsidR="00531733" w:rsidRPr="005917D1">
        <w:rPr>
          <w:rFonts w:ascii="Times" w:hAnsi="Times" w:cs="Arial"/>
          <w:color w:val="000000"/>
          <w:shd w:val="clear" w:color="auto" w:fill="FFFFFF"/>
        </w:rPr>
        <w:t xml:space="preserve"> period likely to </w:t>
      </w:r>
      <w:r w:rsidR="004607E5" w:rsidRPr="005917D1">
        <w:rPr>
          <w:rFonts w:ascii="Times" w:hAnsi="Times" w:cs="Arial"/>
          <w:color w:val="000000"/>
          <w:shd w:val="clear" w:color="auto" w:fill="FFFFFF"/>
        </w:rPr>
        <w:t>prescribe in a similar pattern</w:t>
      </w:r>
      <w:r w:rsidR="003D1C6A" w:rsidRPr="005917D1">
        <w:rPr>
          <w:rFonts w:ascii="Times" w:hAnsi="Times" w:cs="Arial"/>
          <w:color w:val="000000"/>
          <w:shd w:val="clear" w:color="auto" w:fill="FFFFFF"/>
        </w:rPr>
        <w:t>.</w:t>
      </w:r>
      <w:r w:rsidR="00967D46" w:rsidRPr="005917D1">
        <w:rPr>
          <w:rFonts w:ascii="Times" w:hAnsi="Times" w:cs="Arial"/>
          <w:color w:val="000000"/>
          <w:shd w:val="clear" w:color="auto" w:fill="FFFFFF"/>
        </w:rPr>
        <w:t xml:space="preserve"> </w:t>
      </w:r>
      <w:r w:rsidR="003D4BA0" w:rsidRPr="005917D1">
        <w:rPr>
          <w:rFonts w:ascii="Times" w:hAnsi="Times" w:cs="Arial"/>
          <w:color w:val="000000"/>
          <w:shd w:val="clear" w:color="auto" w:fill="FFFFFF"/>
        </w:rPr>
        <w:t>In the future, we will consider appropriate techniques for accounting for this correlation, such as generalized estimating equations or random effects models.</w:t>
      </w:r>
    </w:p>
    <w:p w14:paraId="72F2C2AA" w14:textId="77777777" w:rsidR="00F1534F" w:rsidRPr="005917D1" w:rsidRDefault="00F1534F" w:rsidP="00511920">
      <w:pPr>
        <w:spacing w:line="480" w:lineRule="auto"/>
        <w:rPr>
          <w:rFonts w:ascii="Times" w:hAnsi="Times" w:cs="Arial"/>
          <w:color w:val="000000"/>
          <w:shd w:val="clear" w:color="auto" w:fill="FFFFFF"/>
        </w:rPr>
      </w:pPr>
    </w:p>
    <w:p w14:paraId="45C99817" w14:textId="776C007A" w:rsidR="00510AAD" w:rsidRPr="005917D1" w:rsidRDefault="009E6EBB" w:rsidP="00537341">
      <w:pPr>
        <w:spacing w:line="480" w:lineRule="auto"/>
        <w:rPr>
          <w:rFonts w:ascii="Times" w:hAnsi="Times" w:cs="Arial"/>
          <w:color w:val="000000"/>
          <w:shd w:val="clear" w:color="auto" w:fill="FFFFFF"/>
        </w:rPr>
      </w:pPr>
      <w:r w:rsidRPr="005917D1">
        <w:rPr>
          <w:rFonts w:ascii="Times" w:hAnsi="Times" w:cs="Arial"/>
          <w:color w:val="000000"/>
          <w:shd w:val="clear" w:color="auto" w:fill="FFFFFF"/>
        </w:rPr>
        <w:t xml:space="preserve"> While we found a trend towards </w:t>
      </w:r>
      <w:r w:rsidR="003D5083" w:rsidRPr="005917D1">
        <w:rPr>
          <w:rFonts w:ascii="Times" w:hAnsi="Times" w:cs="Arial"/>
          <w:color w:val="000000"/>
          <w:shd w:val="clear" w:color="auto" w:fill="FFFFFF"/>
        </w:rPr>
        <w:t xml:space="preserve">the </w:t>
      </w:r>
      <w:proofErr w:type="spellStart"/>
      <w:r w:rsidR="003D5083" w:rsidRPr="005917D1">
        <w:rPr>
          <w:rFonts w:ascii="Times" w:hAnsi="Times" w:cs="Arial"/>
          <w:color w:val="000000"/>
          <w:shd w:val="clear" w:color="auto" w:fill="FFFFFF"/>
        </w:rPr>
        <w:t>EQUiPPED</w:t>
      </w:r>
      <w:proofErr w:type="spellEnd"/>
      <w:r w:rsidR="003D5083" w:rsidRPr="005917D1">
        <w:rPr>
          <w:rFonts w:ascii="Times" w:hAnsi="Times" w:cs="Arial"/>
          <w:color w:val="000000"/>
          <w:shd w:val="clear" w:color="auto" w:fill="FFFFFF"/>
        </w:rPr>
        <w:t xml:space="preserve"> intervention </w:t>
      </w:r>
      <w:r w:rsidRPr="005917D1">
        <w:rPr>
          <w:rFonts w:ascii="Times" w:hAnsi="Times" w:cs="Arial"/>
          <w:color w:val="000000"/>
          <w:shd w:val="clear" w:color="auto" w:fill="FFFFFF"/>
        </w:rPr>
        <w:t xml:space="preserve">leading to a </w:t>
      </w:r>
      <w:r w:rsidR="00173D89" w:rsidRPr="005917D1">
        <w:rPr>
          <w:rFonts w:ascii="Times" w:hAnsi="Times" w:cs="Arial"/>
          <w:color w:val="000000"/>
          <w:shd w:val="clear" w:color="auto" w:fill="FFFFFF"/>
        </w:rPr>
        <w:t>decrease</w:t>
      </w:r>
      <w:r w:rsidRPr="005917D1">
        <w:rPr>
          <w:rFonts w:ascii="Times" w:hAnsi="Times" w:cs="Arial"/>
          <w:color w:val="000000"/>
          <w:shd w:val="clear" w:color="auto" w:fill="FFFFFF"/>
        </w:rPr>
        <w:t>d</w:t>
      </w:r>
      <w:r w:rsidR="00173D89" w:rsidRPr="005917D1">
        <w:rPr>
          <w:rFonts w:ascii="Times" w:hAnsi="Times" w:cs="Arial"/>
          <w:color w:val="000000"/>
          <w:shd w:val="clear" w:color="auto" w:fill="FFFFFF"/>
        </w:rPr>
        <w:t xml:space="preserve"> PIMs rate</w:t>
      </w:r>
      <w:r w:rsidRPr="005917D1">
        <w:rPr>
          <w:rFonts w:ascii="Times" w:hAnsi="Times" w:cs="Arial"/>
          <w:color w:val="000000"/>
          <w:shd w:val="clear" w:color="auto" w:fill="FFFFFF"/>
        </w:rPr>
        <w:t>, we did not find strong evidence of reduce</w:t>
      </w:r>
      <w:r w:rsidR="00E91E6E" w:rsidRPr="005917D1">
        <w:rPr>
          <w:rFonts w:ascii="Times" w:hAnsi="Times" w:cs="Arial"/>
          <w:color w:val="000000"/>
          <w:shd w:val="clear" w:color="auto" w:fill="FFFFFF"/>
        </w:rPr>
        <w:t>d</w:t>
      </w:r>
      <w:r w:rsidRPr="005917D1">
        <w:rPr>
          <w:rFonts w:ascii="Times" w:hAnsi="Times" w:cs="Arial"/>
          <w:color w:val="000000"/>
          <w:shd w:val="clear" w:color="auto" w:fill="FFFFFF"/>
        </w:rPr>
        <w:t xml:space="preserve"> PIMs rate. Given the conflicting results of our analysis and the previous one, </w:t>
      </w:r>
      <w:r w:rsidR="00B372E3" w:rsidRPr="005917D1">
        <w:rPr>
          <w:rFonts w:ascii="Times" w:hAnsi="Times" w:cs="Arial"/>
          <w:color w:val="000000"/>
          <w:shd w:val="clear" w:color="auto" w:fill="FFFFFF"/>
        </w:rPr>
        <w:t>f</w:t>
      </w:r>
      <w:r w:rsidR="00511920" w:rsidRPr="005917D1">
        <w:rPr>
          <w:rFonts w:ascii="Times" w:hAnsi="Times" w:cs="Arial"/>
          <w:color w:val="000000"/>
          <w:shd w:val="clear" w:color="auto" w:fill="FFFFFF"/>
        </w:rPr>
        <w:t>urther work should be done in order to get more evidence</w:t>
      </w:r>
      <w:r w:rsidRPr="005917D1">
        <w:rPr>
          <w:rFonts w:ascii="Times" w:hAnsi="Times" w:cs="Arial"/>
          <w:color w:val="000000"/>
          <w:shd w:val="clear" w:color="auto" w:fill="FFFFFF"/>
        </w:rPr>
        <w:t xml:space="preserve"> on the efficacy of </w:t>
      </w:r>
      <w:proofErr w:type="spellStart"/>
      <w:r w:rsidRPr="005917D1">
        <w:rPr>
          <w:rFonts w:ascii="Times" w:hAnsi="Times" w:cs="Arial"/>
          <w:color w:val="000000"/>
          <w:shd w:val="clear" w:color="auto" w:fill="FFFFFF"/>
        </w:rPr>
        <w:t>EQUiPPED</w:t>
      </w:r>
      <w:proofErr w:type="spellEnd"/>
      <w:r w:rsidR="00511920" w:rsidRPr="005917D1">
        <w:rPr>
          <w:rFonts w:ascii="Times" w:hAnsi="Times" w:cs="Arial"/>
          <w:color w:val="000000"/>
          <w:shd w:val="clear" w:color="auto" w:fill="FFFFFF"/>
        </w:rPr>
        <w:t xml:space="preserve">. </w:t>
      </w:r>
    </w:p>
    <w:p w14:paraId="643F27EB" w14:textId="560BBA8A" w:rsidR="00511920" w:rsidRPr="008E38F6" w:rsidRDefault="00511920" w:rsidP="008E38F6">
      <w:pPr>
        <w:pStyle w:val="Style1"/>
      </w:pPr>
      <w:bookmarkStart w:id="21" w:name="_Toc5731716"/>
      <w:r w:rsidRPr="008E38F6">
        <w:lastRenderedPageBreak/>
        <w:t>Reference</w:t>
      </w:r>
      <w:r w:rsidR="003A36D2" w:rsidRPr="008E38F6">
        <w:t>s</w:t>
      </w:r>
      <w:r w:rsidRPr="008E38F6">
        <w:t>:</w:t>
      </w:r>
      <w:bookmarkEnd w:id="21"/>
    </w:p>
    <w:p w14:paraId="65EB5370" w14:textId="4E5B354B" w:rsidR="00511920" w:rsidRPr="005917D1" w:rsidRDefault="00511920" w:rsidP="00511920">
      <w:pPr>
        <w:pStyle w:val="ListParagraph"/>
        <w:numPr>
          <w:ilvl w:val="0"/>
          <w:numId w:val="1"/>
        </w:numPr>
        <w:shd w:val="clear" w:color="auto" w:fill="FFFFFF"/>
        <w:rPr>
          <w:rFonts w:ascii="Times" w:hAnsi="Times" w:cs="Arial"/>
        </w:rPr>
      </w:pPr>
      <w:proofErr w:type="spellStart"/>
      <w:r w:rsidRPr="005917D1">
        <w:rPr>
          <w:rFonts w:ascii="Times" w:hAnsi="Times" w:cs="Arial"/>
        </w:rPr>
        <w:t>Lassman</w:t>
      </w:r>
      <w:proofErr w:type="spellEnd"/>
      <w:r w:rsidRPr="005917D1">
        <w:rPr>
          <w:rFonts w:ascii="Times" w:hAnsi="Times" w:cs="Arial"/>
        </w:rPr>
        <w:t xml:space="preserve">, D., Hartman, M., et al. US Health Spending Trends by Age and Gender: Selected Years 2002–10. </w:t>
      </w:r>
      <w:r w:rsidRPr="005917D1">
        <w:rPr>
          <w:rFonts w:ascii="Times" w:hAnsi="Times" w:cs="Arial"/>
          <w:i/>
        </w:rPr>
        <w:t>H</w:t>
      </w:r>
      <w:r w:rsidR="00B61803" w:rsidRPr="005917D1">
        <w:rPr>
          <w:rFonts w:ascii="Times" w:hAnsi="Times" w:cs="Arial"/>
          <w:i/>
        </w:rPr>
        <w:t>ealth</w:t>
      </w:r>
      <w:r w:rsidRPr="005917D1">
        <w:rPr>
          <w:rFonts w:ascii="Times" w:hAnsi="Times" w:cs="Arial"/>
          <w:i/>
        </w:rPr>
        <w:t xml:space="preserve"> </w:t>
      </w:r>
      <w:r w:rsidR="00B61803" w:rsidRPr="005917D1">
        <w:rPr>
          <w:rFonts w:ascii="Times" w:hAnsi="Times" w:cs="Arial"/>
          <w:i/>
        </w:rPr>
        <w:t>Affairs</w:t>
      </w:r>
      <w:r w:rsidR="00B61803" w:rsidRPr="005917D1">
        <w:rPr>
          <w:rFonts w:ascii="Times" w:hAnsi="Times" w:cs="Arial"/>
        </w:rPr>
        <w:t>,</w:t>
      </w:r>
      <w:r w:rsidRPr="005917D1">
        <w:rPr>
          <w:rFonts w:ascii="Times" w:hAnsi="Times" w:cs="Arial"/>
        </w:rPr>
        <w:t xml:space="preserve"> 2014; 33(5): 815–822</w:t>
      </w:r>
    </w:p>
    <w:p w14:paraId="0FECCD34" w14:textId="47E97F9C" w:rsidR="00511920" w:rsidRPr="005917D1" w:rsidRDefault="00511920" w:rsidP="00511920">
      <w:pPr>
        <w:pStyle w:val="ListParagraph"/>
        <w:numPr>
          <w:ilvl w:val="0"/>
          <w:numId w:val="1"/>
        </w:numPr>
        <w:shd w:val="clear" w:color="auto" w:fill="FFFFFF"/>
        <w:rPr>
          <w:rFonts w:ascii="Times" w:hAnsi="Times" w:cs="Arial"/>
        </w:rPr>
      </w:pPr>
      <w:r w:rsidRPr="005917D1">
        <w:rPr>
          <w:rFonts w:ascii="Times" w:hAnsi="Times" w:cs="Arial"/>
        </w:rPr>
        <w:t xml:space="preserve">Sawyer, B., and </w:t>
      </w:r>
      <w:proofErr w:type="spellStart"/>
      <w:r w:rsidRPr="005917D1">
        <w:rPr>
          <w:rFonts w:ascii="Times" w:hAnsi="Times" w:cs="Arial"/>
        </w:rPr>
        <w:t>Sroczynski</w:t>
      </w:r>
      <w:proofErr w:type="spellEnd"/>
      <w:r w:rsidRPr="005917D1">
        <w:rPr>
          <w:rFonts w:ascii="Times" w:hAnsi="Times" w:cs="Arial"/>
        </w:rPr>
        <w:t xml:space="preserve">, N. How do health expenditures vary across the population? 2018, </w:t>
      </w:r>
      <w:hyperlink r:id="rId9" w:anchor="item-start" w:history="1">
        <w:r w:rsidRPr="005917D1">
          <w:rPr>
            <w:rStyle w:val="Hyperlink"/>
            <w:rFonts w:ascii="Times" w:hAnsi="Times" w:cs="Arial"/>
            <w:i/>
            <w:color w:val="auto"/>
          </w:rPr>
          <w:t>www.healthsystemtracker.org/chart-collection/health-expenditures-vary-across-population/#item-start</w:t>
        </w:r>
      </w:hyperlink>
      <w:r w:rsidRPr="005917D1">
        <w:rPr>
          <w:rStyle w:val="Hyperlink"/>
          <w:rFonts w:ascii="Times" w:hAnsi="Times" w:cs="Arial"/>
          <w:i/>
          <w:color w:val="auto"/>
        </w:rPr>
        <w:t>.</w:t>
      </w:r>
      <w:r w:rsidRPr="005917D1">
        <w:rPr>
          <w:rStyle w:val="Hyperlink"/>
          <w:rFonts w:ascii="Times" w:hAnsi="Times" w:cs="Arial"/>
          <w:color w:val="auto"/>
        </w:rPr>
        <w:t xml:space="preserve"> </w:t>
      </w:r>
      <w:r w:rsidRPr="005917D1">
        <w:rPr>
          <w:rFonts w:ascii="Times" w:hAnsi="Times" w:cs="Arial"/>
        </w:rPr>
        <w:t>Accessed 14 Feb. 2019.</w:t>
      </w:r>
    </w:p>
    <w:p w14:paraId="0A88EB62" w14:textId="77777777" w:rsidR="00511920" w:rsidRPr="005917D1" w:rsidRDefault="00511920" w:rsidP="00511920">
      <w:pPr>
        <w:pStyle w:val="ListParagraph"/>
        <w:numPr>
          <w:ilvl w:val="0"/>
          <w:numId w:val="1"/>
        </w:numPr>
        <w:rPr>
          <w:rFonts w:ascii="Times" w:hAnsi="Times" w:cs="Arial"/>
        </w:rPr>
      </w:pPr>
      <w:r w:rsidRPr="005917D1">
        <w:rPr>
          <w:rFonts w:ascii="Times" w:hAnsi="Times" w:cs="Arial"/>
          <w:i/>
          <w:iCs/>
        </w:rPr>
        <w:t xml:space="preserve">Sun, R., </w:t>
      </w:r>
      <w:proofErr w:type="spellStart"/>
      <w:r w:rsidRPr="005917D1">
        <w:rPr>
          <w:rFonts w:ascii="Times" w:hAnsi="Times" w:cs="Arial"/>
          <w:i/>
          <w:iCs/>
        </w:rPr>
        <w:t>Karaca</w:t>
      </w:r>
      <w:proofErr w:type="spellEnd"/>
      <w:r w:rsidRPr="005917D1">
        <w:rPr>
          <w:rFonts w:ascii="Times" w:hAnsi="Times" w:cs="Arial"/>
          <w:i/>
          <w:iCs/>
        </w:rPr>
        <w:t xml:space="preserve">, Z., &amp; Wong, HS. </w:t>
      </w:r>
      <w:r w:rsidRPr="005917D1">
        <w:rPr>
          <w:rFonts w:ascii="Times" w:hAnsi="Times" w:cs="Arial"/>
        </w:rPr>
        <w:t xml:space="preserve">Healthcare Cost and Utilization Project (HCUP) </w:t>
      </w:r>
      <w:r w:rsidRPr="005917D1">
        <w:rPr>
          <w:rFonts w:ascii="Times" w:hAnsi="Times" w:cs="Arial"/>
          <w:i/>
        </w:rPr>
        <w:t>Statistical Brief</w:t>
      </w:r>
      <w:r w:rsidRPr="005917D1">
        <w:rPr>
          <w:rFonts w:ascii="Times" w:hAnsi="Times" w:cs="Arial"/>
        </w:rPr>
        <w:t>s, 2018; Rockville (MD): Agency for Healthcare Research and Quality (US).</w:t>
      </w:r>
    </w:p>
    <w:p w14:paraId="41BAB783" w14:textId="6ED3F5A0" w:rsidR="00511920" w:rsidRPr="005917D1" w:rsidRDefault="00511920" w:rsidP="00511920">
      <w:pPr>
        <w:pStyle w:val="ListParagraph"/>
        <w:numPr>
          <w:ilvl w:val="0"/>
          <w:numId w:val="1"/>
        </w:numPr>
        <w:rPr>
          <w:rFonts w:ascii="Times" w:hAnsi="Times" w:cs="Arial"/>
        </w:rPr>
      </w:pPr>
      <w:r w:rsidRPr="005917D1">
        <w:rPr>
          <w:rFonts w:ascii="Times" w:hAnsi="Times" w:cs="Arial"/>
        </w:rPr>
        <w:t>Kessler</w:t>
      </w:r>
      <w:r w:rsidR="007B1E95" w:rsidRPr="005917D1">
        <w:rPr>
          <w:rFonts w:ascii="Times" w:hAnsi="Times" w:cs="Arial"/>
        </w:rPr>
        <w:t>,</w:t>
      </w:r>
      <w:r w:rsidRPr="005917D1">
        <w:rPr>
          <w:rFonts w:ascii="Times" w:hAnsi="Times" w:cs="Arial"/>
        </w:rPr>
        <w:t xml:space="preserve"> C</w:t>
      </w:r>
      <w:r w:rsidR="007B1E95" w:rsidRPr="005917D1">
        <w:rPr>
          <w:rFonts w:ascii="Times" w:hAnsi="Times" w:cs="Arial"/>
        </w:rPr>
        <w:t xml:space="preserve">. </w:t>
      </w:r>
      <w:r w:rsidRPr="005917D1">
        <w:rPr>
          <w:rFonts w:ascii="Times" w:hAnsi="Times" w:cs="Arial"/>
        </w:rPr>
        <w:t>S</w:t>
      </w:r>
      <w:r w:rsidR="000B41BC" w:rsidRPr="005917D1">
        <w:rPr>
          <w:rFonts w:ascii="Times" w:hAnsi="Times" w:cs="Arial"/>
        </w:rPr>
        <w:t>.</w:t>
      </w:r>
      <w:r w:rsidRPr="005917D1">
        <w:rPr>
          <w:rFonts w:ascii="Times" w:hAnsi="Times" w:cs="Arial"/>
        </w:rPr>
        <w:t>, Bhandarkar</w:t>
      </w:r>
      <w:r w:rsidR="007B1E95" w:rsidRPr="005917D1">
        <w:rPr>
          <w:rFonts w:ascii="Times" w:hAnsi="Times" w:cs="Arial"/>
        </w:rPr>
        <w:t>,</w:t>
      </w:r>
      <w:r w:rsidRPr="005917D1">
        <w:rPr>
          <w:rFonts w:ascii="Times" w:hAnsi="Times" w:cs="Arial"/>
        </w:rPr>
        <w:t xml:space="preserve"> S</w:t>
      </w:r>
      <w:r w:rsidR="000B41BC" w:rsidRPr="005917D1">
        <w:rPr>
          <w:rFonts w:ascii="Times" w:hAnsi="Times" w:cs="Arial"/>
        </w:rPr>
        <w:t>.</w:t>
      </w:r>
      <w:r w:rsidRPr="005917D1">
        <w:rPr>
          <w:rFonts w:ascii="Times" w:hAnsi="Times" w:cs="Arial"/>
        </w:rPr>
        <w:t>, Casey</w:t>
      </w:r>
      <w:r w:rsidR="007B1E95" w:rsidRPr="005917D1">
        <w:rPr>
          <w:rFonts w:ascii="Times" w:hAnsi="Times" w:cs="Arial"/>
        </w:rPr>
        <w:t>,</w:t>
      </w:r>
      <w:r w:rsidRPr="005917D1">
        <w:rPr>
          <w:rFonts w:ascii="Times" w:hAnsi="Times" w:cs="Arial"/>
        </w:rPr>
        <w:t xml:space="preserve"> P</w:t>
      </w:r>
      <w:r w:rsidR="000B41BC" w:rsidRPr="005917D1">
        <w:rPr>
          <w:rFonts w:ascii="Times" w:hAnsi="Times" w:cs="Arial"/>
        </w:rPr>
        <w:t>.,</w:t>
      </w:r>
      <w:r w:rsidRPr="005917D1">
        <w:rPr>
          <w:rFonts w:ascii="Times" w:hAnsi="Times" w:cs="Arial"/>
        </w:rPr>
        <w:t xml:space="preserve"> et al. Predicting patient patterns in </w:t>
      </w:r>
      <w:proofErr w:type="gramStart"/>
      <w:r w:rsidRPr="005917D1">
        <w:rPr>
          <w:rFonts w:ascii="Times" w:hAnsi="Times" w:cs="Arial"/>
        </w:rPr>
        <w:t>veterans</w:t>
      </w:r>
      <w:proofErr w:type="gramEnd"/>
      <w:r w:rsidRPr="005917D1">
        <w:rPr>
          <w:rFonts w:ascii="Times" w:hAnsi="Times" w:cs="Arial"/>
        </w:rPr>
        <w:t xml:space="preserve"> administration emergency departments. </w:t>
      </w:r>
      <w:r w:rsidRPr="005917D1">
        <w:rPr>
          <w:rFonts w:ascii="Times" w:hAnsi="Times" w:cs="Arial"/>
          <w:i/>
        </w:rPr>
        <w:t>West</w:t>
      </w:r>
      <w:r w:rsidR="00B61803" w:rsidRPr="005917D1">
        <w:rPr>
          <w:rFonts w:ascii="Times" w:hAnsi="Times" w:cs="Arial"/>
          <w:i/>
        </w:rPr>
        <w:t>ern</w:t>
      </w:r>
      <w:r w:rsidRPr="005917D1">
        <w:rPr>
          <w:rFonts w:ascii="Times" w:hAnsi="Times" w:cs="Arial"/>
          <w:i/>
        </w:rPr>
        <w:t xml:space="preserve"> J</w:t>
      </w:r>
      <w:r w:rsidR="00B61803" w:rsidRPr="005917D1">
        <w:rPr>
          <w:rFonts w:ascii="Times" w:hAnsi="Times" w:cs="Arial"/>
          <w:i/>
        </w:rPr>
        <w:t>ournal of</w:t>
      </w:r>
      <w:r w:rsidRPr="005917D1">
        <w:rPr>
          <w:rFonts w:ascii="Times" w:hAnsi="Times" w:cs="Arial"/>
          <w:i/>
        </w:rPr>
        <w:t xml:space="preserve"> Emerg</w:t>
      </w:r>
      <w:r w:rsidR="00B61803" w:rsidRPr="005917D1">
        <w:rPr>
          <w:rFonts w:ascii="Times" w:hAnsi="Times" w:cs="Arial"/>
          <w:i/>
        </w:rPr>
        <w:t>ency</w:t>
      </w:r>
      <w:r w:rsidRPr="005917D1">
        <w:rPr>
          <w:rFonts w:ascii="Times" w:hAnsi="Times" w:cs="Arial"/>
          <w:i/>
        </w:rPr>
        <w:t xml:space="preserve"> Med</w:t>
      </w:r>
      <w:r w:rsidR="00B61803" w:rsidRPr="005917D1">
        <w:rPr>
          <w:rFonts w:ascii="Times" w:hAnsi="Times" w:cs="Arial"/>
          <w:i/>
        </w:rPr>
        <w:t>ication</w:t>
      </w:r>
      <w:r w:rsidRPr="005917D1">
        <w:rPr>
          <w:rFonts w:ascii="Times" w:hAnsi="Times" w:cs="Arial"/>
        </w:rPr>
        <w:t>, 2011; 12:204–207.</w:t>
      </w:r>
    </w:p>
    <w:p w14:paraId="331EFD2C" w14:textId="63E48E6C" w:rsidR="00511920" w:rsidRPr="005917D1" w:rsidRDefault="00511920" w:rsidP="00511920">
      <w:pPr>
        <w:pStyle w:val="ListParagraph"/>
        <w:numPr>
          <w:ilvl w:val="0"/>
          <w:numId w:val="1"/>
        </w:numPr>
        <w:rPr>
          <w:rFonts w:ascii="Times" w:hAnsi="Times" w:cs="Arial"/>
        </w:rPr>
      </w:pPr>
      <w:r w:rsidRPr="005917D1">
        <w:rPr>
          <w:rFonts w:ascii="Times" w:hAnsi="Times" w:cs="Arial"/>
        </w:rPr>
        <w:t xml:space="preserve">He, W., </w:t>
      </w:r>
      <w:proofErr w:type="spellStart"/>
      <w:r w:rsidRPr="005917D1">
        <w:rPr>
          <w:rFonts w:ascii="Times" w:hAnsi="Times" w:cs="Arial"/>
        </w:rPr>
        <w:t>Goodkind</w:t>
      </w:r>
      <w:proofErr w:type="spellEnd"/>
      <w:r w:rsidRPr="005917D1">
        <w:rPr>
          <w:rFonts w:ascii="Times" w:hAnsi="Times" w:cs="Arial"/>
        </w:rPr>
        <w:t xml:space="preserve">, D., &amp; </w:t>
      </w:r>
      <w:proofErr w:type="spellStart"/>
      <w:r w:rsidRPr="005917D1">
        <w:rPr>
          <w:rFonts w:ascii="Times" w:hAnsi="Times" w:cs="Arial"/>
        </w:rPr>
        <w:t>Kowalet</w:t>
      </w:r>
      <w:proofErr w:type="spellEnd"/>
      <w:r w:rsidRPr="005917D1">
        <w:rPr>
          <w:rFonts w:ascii="Times" w:hAnsi="Times" w:cs="Arial"/>
        </w:rPr>
        <w:t>, P. An Aging World: 2015</w:t>
      </w:r>
      <w:r w:rsidR="000B41BC" w:rsidRPr="005917D1">
        <w:rPr>
          <w:rFonts w:ascii="Times" w:hAnsi="Times" w:cs="Arial"/>
        </w:rPr>
        <w:t xml:space="preserve">. </w:t>
      </w:r>
      <w:r w:rsidRPr="005917D1">
        <w:rPr>
          <w:rFonts w:ascii="Times" w:hAnsi="Times" w:cs="Arial"/>
        </w:rPr>
        <w:t>2016</w:t>
      </w:r>
      <w:r w:rsidR="000B41BC" w:rsidRPr="005917D1">
        <w:rPr>
          <w:rFonts w:ascii="Times" w:hAnsi="Times" w:cs="Arial"/>
        </w:rPr>
        <w:t>;</w:t>
      </w:r>
      <w:r w:rsidRPr="005917D1">
        <w:rPr>
          <w:rFonts w:ascii="Times" w:hAnsi="Times" w:cs="Arial"/>
        </w:rPr>
        <w:t xml:space="preserve"> </w:t>
      </w:r>
      <w:hyperlink r:id="rId10" w:history="1">
        <w:r w:rsidRPr="005917D1">
          <w:rPr>
            <w:rStyle w:val="Hyperlink"/>
            <w:rFonts w:ascii="Times" w:hAnsi="Times" w:cs="Arial"/>
            <w:i/>
            <w:color w:val="auto"/>
          </w:rPr>
          <w:t>https://www.census.gov/content/dam/Census/library/publications/2016/demo/p95-16-1.pdf</w:t>
        </w:r>
      </w:hyperlink>
      <w:r w:rsidRPr="005917D1">
        <w:rPr>
          <w:rStyle w:val="Hyperlink"/>
          <w:rFonts w:ascii="Times" w:hAnsi="Times" w:cs="Arial"/>
          <w:i/>
          <w:color w:val="auto"/>
        </w:rPr>
        <w:t xml:space="preserve">. </w:t>
      </w:r>
      <w:r w:rsidRPr="005917D1">
        <w:rPr>
          <w:rFonts w:ascii="Times" w:hAnsi="Times" w:cs="Arial"/>
        </w:rPr>
        <w:t>Accessed 28 Jan. 2019.</w:t>
      </w:r>
    </w:p>
    <w:p w14:paraId="46E35FFE" w14:textId="77777777" w:rsidR="00511920" w:rsidRPr="005917D1" w:rsidRDefault="00511920" w:rsidP="00511920">
      <w:pPr>
        <w:pStyle w:val="ListParagraph"/>
        <w:numPr>
          <w:ilvl w:val="0"/>
          <w:numId w:val="1"/>
        </w:numPr>
        <w:rPr>
          <w:rFonts w:ascii="Times" w:hAnsi="Times" w:cs="Arial"/>
        </w:rPr>
      </w:pPr>
      <w:r w:rsidRPr="005917D1">
        <w:rPr>
          <w:rStyle w:val="ref-journal"/>
          <w:rFonts w:ascii="Times" w:hAnsi="Times" w:cs="Arial"/>
          <w:shd w:val="clear" w:color="auto" w:fill="FFFFFF"/>
        </w:rPr>
        <w:t xml:space="preserve">United States Census Bureau, </w:t>
      </w:r>
      <w:r w:rsidRPr="005917D1">
        <w:rPr>
          <w:rFonts w:ascii="Times" w:hAnsi="Times" w:cs="Arial"/>
          <w:shd w:val="clear" w:color="auto" w:fill="FFFFFF"/>
        </w:rPr>
        <w:t xml:space="preserve">Washington, DC: United States Census. (2018). Older People Projected to Outnumber Children for First Time in U.S. History, </w:t>
      </w:r>
      <w:hyperlink r:id="rId11" w:history="1">
        <w:r w:rsidRPr="005917D1">
          <w:rPr>
            <w:rStyle w:val="Hyperlink"/>
            <w:rFonts w:ascii="Times" w:hAnsi="Times" w:cs="Arial"/>
            <w:i/>
            <w:color w:val="auto"/>
          </w:rPr>
          <w:t>https://www.census.gov/newsroom/press-releases/2018/cb18-41-population-projections.html</w:t>
        </w:r>
      </w:hyperlink>
      <w:r w:rsidRPr="005917D1">
        <w:rPr>
          <w:rStyle w:val="Hyperlink"/>
          <w:rFonts w:ascii="Times" w:hAnsi="Times" w:cs="Arial"/>
          <w:i/>
          <w:color w:val="auto"/>
        </w:rPr>
        <w:t>.</w:t>
      </w:r>
      <w:r w:rsidRPr="005917D1">
        <w:rPr>
          <w:rFonts w:ascii="Times" w:hAnsi="Times" w:cs="Arial"/>
        </w:rPr>
        <w:t xml:space="preserve"> </w:t>
      </w:r>
      <w:r w:rsidRPr="005917D1">
        <w:rPr>
          <w:rFonts w:ascii="Times" w:hAnsi="Times" w:cs="Arial"/>
          <w:shd w:val="clear" w:color="auto" w:fill="FFFFFF"/>
        </w:rPr>
        <w:t>Accessed 28 Jan. 2019.</w:t>
      </w:r>
    </w:p>
    <w:p w14:paraId="1BE67967" w14:textId="77777777" w:rsidR="00511920" w:rsidRPr="005917D1" w:rsidRDefault="00511920" w:rsidP="00511920">
      <w:pPr>
        <w:pStyle w:val="ListParagraph"/>
        <w:numPr>
          <w:ilvl w:val="0"/>
          <w:numId w:val="1"/>
        </w:numPr>
        <w:shd w:val="clear" w:color="auto" w:fill="FFFFFF"/>
        <w:rPr>
          <w:rFonts w:ascii="Times" w:hAnsi="Times" w:cs="Arial"/>
        </w:rPr>
      </w:pPr>
      <w:r w:rsidRPr="005917D1">
        <w:rPr>
          <w:rFonts w:ascii="Times" w:hAnsi="Times" w:cs="Arial"/>
        </w:rPr>
        <w:t xml:space="preserve">Hetzel, L. and Smith, A. The 65 Years and Over Population: 2000. 2001, </w:t>
      </w:r>
      <w:hyperlink r:id="rId12" w:history="1">
        <w:r w:rsidRPr="005917D1">
          <w:rPr>
            <w:rStyle w:val="Hyperlink"/>
            <w:rFonts w:ascii="Times" w:hAnsi="Times" w:cs="Arial"/>
            <w:i/>
            <w:color w:val="auto"/>
          </w:rPr>
          <w:t>https://www.census.gov/prod/2001pubs/c2kbr01-10.pdf</w:t>
        </w:r>
      </w:hyperlink>
      <w:r w:rsidRPr="005917D1">
        <w:rPr>
          <w:rFonts w:ascii="Times" w:hAnsi="Times" w:cs="Arial"/>
        </w:rPr>
        <w:t xml:space="preserve"> Accessed 14 Feb. 2019.</w:t>
      </w:r>
    </w:p>
    <w:p w14:paraId="73CC2DFF" w14:textId="74FF1E2C" w:rsidR="00511920" w:rsidRPr="005917D1" w:rsidRDefault="00511920" w:rsidP="00511920">
      <w:pPr>
        <w:pStyle w:val="ListParagraph"/>
        <w:numPr>
          <w:ilvl w:val="0"/>
          <w:numId w:val="1"/>
        </w:numPr>
        <w:shd w:val="clear" w:color="auto" w:fill="FFFFFF"/>
        <w:rPr>
          <w:rFonts w:ascii="Times" w:hAnsi="Times" w:cs="Arial"/>
        </w:rPr>
      </w:pPr>
      <w:r w:rsidRPr="005917D1">
        <w:rPr>
          <w:rFonts w:ascii="Times" w:hAnsi="Times" w:cs="Arial"/>
        </w:rPr>
        <w:t>Colby, S. L.</w:t>
      </w:r>
      <w:r w:rsidR="007B1E95" w:rsidRPr="005917D1">
        <w:rPr>
          <w:rFonts w:ascii="Times" w:hAnsi="Times" w:cs="Arial"/>
        </w:rPr>
        <w:t>,</w:t>
      </w:r>
      <w:r w:rsidRPr="005917D1">
        <w:rPr>
          <w:rFonts w:ascii="Times" w:hAnsi="Times" w:cs="Arial"/>
        </w:rPr>
        <w:t xml:space="preserve"> Jennifer M.</w:t>
      </w:r>
      <w:r w:rsidR="007B1E95" w:rsidRPr="005917D1">
        <w:rPr>
          <w:rFonts w:ascii="Times" w:hAnsi="Times" w:cs="Arial"/>
        </w:rPr>
        <w:t>, and</w:t>
      </w:r>
      <w:r w:rsidRPr="005917D1">
        <w:rPr>
          <w:rFonts w:ascii="Times" w:hAnsi="Times" w:cs="Arial"/>
        </w:rPr>
        <w:t xml:space="preserve"> </w:t>
      </w:r>
      <w:proofErr w:type="spellStart"/>
      <w:r w:rsidRPr="005917D1">
        <w:rPr>
          <w:rFonts w:ascii="Times" w:hAnsi="Times" w:cs="Arial"/>
        </w:rPr>
        <w:t>Ortman</w:t>
      </w:r>
      <w:proofErr w:type="spellEnd"/>
      <w:r w:rsidRPr="005917D1">
        <w:rPr>
          <w:rFonts w:ascii="Times" w:hAnsi="Times" w:cs="Arial"/>
        </w:rPr>
        <w:t>, J. M. Projections of the Size and Composition of the U.S. Population: 2014 to 2060</w:t>
      </w:r>
      <w:r w:rsidR="007B1E95" w:rsidRPr="005917D1">
        <w:rPr>
          <w:rFonts w:ascii="Times" w:hAnsi="Times" w:cs="Arial"/>
        </w:rPr>
        <w:t>. 2015;</w:t>
      </w:r>
      <w:r w:rsidRPr="005917D1">
        <w:rPr>
          <w:rFonts w:ascii="Times" w:hAnsi="Times" w:cs="Arial"/>
        </w:rPr>
        <w:t xml:space="preserve"> </w:t>
      </w:r>
      <w:hyperlink r:id="rId13" w:history="1">
        <w:r w:rsidRPr="005917D1">
          <w:rPr>
            <w:rStyle w:val="Hyperlink"/>
            <w:rFonts w:ascii="Times" w:hAnsi="Times" w:cs="Arial"/>
            <w:i/>
            <w:color w:val="auto"/>
          </w:rPr>
          <w:t>https://www.census.gov/content/dam/Census/library/publications/2015/demo/p25-1143.pdf</w:t>
        </w:r>
      </w:hyperlink>
      <w:r w:rsidRPr="005917D1">
        <w:rPr>
          <w:rFonts w:ascii="Times" w:hAnsi="Times" w:cs="Arial"/>
        </w:rPr>
        <w:t xml:space="preserve"> Accessed 14 Feb. 2019.</w:t>
      </w:r>
    </w:p>
    <w:p w14:paraId="7B0D77B5" w14:textId="27E30709" w:rsidR="00511920" w:rsidRPr="005917D1" w:rsidRDefault="00511920" w:rsidP="00511920">
      <w:pPr>
        <w:pStyle w:val="ListParagraph"/>
        <w:numPr>
          <w:ilvl w:val="0"/>
          <w:numId w:val="1"/>
        </w:numPr>
        <w:rPr>
          <w:rFonts w:ascii="Times" w:hAnsi="Times" w:cs="Arial"/>
        </w:rPr>
      </w:pPr>
      <w:r w:rsidRPr="005917D1">
        <w:rPr>
          <w:rFonts w:ascii="Times" w:hAnsi="Times" w:cs="Arial"/>
        </w:rPr>
        <w:t>Stevens M., Hastings</w:t>
      </w:r>
      <w:r w:rsidR="007B1E95" w:rsidRPr="005917D1">
        <w:rPr>
          <w:rFonts w:ascii="Times" w:hAnsi="Times" w:cs="Arial"/>
        </w:rPr>
        <w:t>,</w:t>
      </w:r>
      <w:r w:rsidRPr="005917D1">
        <w:rPr>
          <w:rFonts w:ascii="Times" w:hAnsi="Times" w:cs="Arial"/>
        </w:rPr>
        <w:t xml:space="preserve"> S. N., et al. Enhancing the quality of prescribing practices for older veterans discharged from the emergency department: Preliminary results from EQUIPPED, a novel multicomponent interdisciplinary quality improvement initiative. </w:t>
      </w:r>
      <w:r w:rsidRPr="005917D1">
        <w:rPr>
          <w:rFonts w:ascii="Times" w:hAnsi="Times" w:cs="Arial"/>
          <w:i/>
        </w:rPr>
        <w:t>J</w:t>
      </w:r>
      <w:r w:rsidR="00A91F1B" w:rsidRPr="005917D1">
        <w:rPr>
          <w:rFonts w:ascii="Times" w:hAnsi="Times" w:cs="Arial"/>
          <w:i/>
        </w:rPr>
        <w:t>ournal of</w:t>
      </w:r>
      <w:r w:rsidRPr="005917D1">
        <w:rPr>
          <w:rFonts w:ascii="Times" w:hAnsi="Times" w:cs="Arial"/>
          <w:i/>
        </w:rPr>
        <w:t xml:space="preserve"> Am</w:t>
      </w:r>
      <w:r w:rsidR="00B61803" w:rsidRPr="005917D1">
        <w:rPr>
          <w:rFonts w:ascii="Times" w:hAnsi="Times" w:cs="Arial"/>
          <w:i/>
        </w:rPr>
        <w:t>erican</w:t>
      </w:r>
      <w:r w:rsidRPr="005917D1">
        <w:rPr>
          <w:rFonts w:ascii="Times" w:hAnsi="Times" w:cs="Arial"/>
          <w:i/>
        </w:rPr>
        <w:t xml:space="preserve"> Geriatr</w:t>
      </w:r>
      <w:r w:rsidR="00B61803" w:rsidRPr="005917D1">
        <w:rPr>
          <w:rFonts w:ascii="Times" w:hAnsi="Times" w:cs="Arial"/>
          <w:i/>
        </w:rPr>
        <w:t>ic</w:t>
      </w:r>
      <w:r w:rsidRPr="005917D1">
        <w:rPr>
          <w:rFonts w:ascii="Times" w:hAnsi="Times" w:cs="Arial"/>
          <w:i/>
        </w:rPr>
        <w:t xml:space="preserve"> Soc</w:t>
      </w:r>
      <w:r w:rsidR="00B61803" w:rsidRPr="005917D1">
        <w:rPr>
          <w:rFonts w:ascii="Times" w:hAnsi="Times" w:cs="Arial"/>
          <w:i/>
        </w:rPr>
        <w:t>iety</w:t>
      </w:r>
      <w:r w:rsidRPr="005917D1">
        <w:rPr>
          <w:rFonts w:ascii="Times" w:hAnsi="Times" w:cs="Arial"/>
        </w:rPr>
        <w:t>, 2015; 63: 1025–1029.</w:t>
      </w:r>
    </w:p>
    <w:p w14:paraId="4EB6667F" w14:textId="77777777" w:rsidR="00511920" w:rsidRPr="005917D1" w:rsidRDefault="00511920" w:rsidP="00511920">
      <w:pPr>
        <w:pStyle w:val="ListParagraph"/>
        <w:numPr>
          <w:ilvl w:val="0"/>
          <w:numId w:val="1"/>
        </w:numPr>
        <w:shd w:val="clear" w:color="auto" w:fill="FFFFFF"/>
        <w:rPr>
          <w:rFonts w:ascii="Times" w:hAnsi="Times" w:cs="Arial"/>
        </w:rPr>
      </w:pPr>
      <w:r w:rsidRPr="005917D1">
        <w:rPr>
          <w:rFonts w:ascii="Times" w:hAnsi="Times" w:cs="Arial"/>
        </w:rPr>
        <w:t>Chang, C. M., Liu, P.Y., Yang, Y. H., et al. Use of the Beers criteria to predict adverse drug reactions among first-visit elderly outpatients. </w:t>
      </w:r>
      <w:r w:rsidRPr="005917D1">
        <w:rPr>
          <w:rFonts w:ascii="Times" w:hAnsi="Times" w:cs="Arial"/>
          <w:i/>
          <w:iCs/>
        </w:rPr>
        <w:t> Pharmacotherapy</w:t>
      </w:r>
      <w:r w:rsidRPr="005917D1">
        <w:rPr>
          <w:rFonts w:ascii="Times" w:hAnsi="Times" w:cs="Arial"/>
        </w:rPr>
        <w:t> 2005;25 (6) 831- 838</w:t>
      </w:r>
    </w:p>
    <w:p w14:paraId="4686E6D6" w14:textId="1D6043B6" w:rsidR="00511920" w:rsidRPr="005917D1" w:rsidRDefault="00511920" w:rsidP="00511920">
      <w:pPr>
        <w:pStyle w:val="ListParagraph"/>
        <w:numPr>
          <w:ilvl w:val="0"/>
          <w:numId w:val="1"/>
        </w:numPr>
        <w:shd w:val="clear" w:color="auto" w:fill="FFFFFF"/>
        <w:rPr>
          <w:rFonts w:ascii="Times" w:hAnsi="Times" w:cs="Arial"/>
        </w:rPr>
      </w:pPr>
      <w:r w:rsidRPr="005917D1">
        <w:rPr>
          <w:rFonts w:ascii="Times" w:hAnsi="Times" w:cs="Arial"/>
        </w:rPr>
        <w:t xml:space="preserve">Beers, M. H., </w:t>
      </w:r>
      <w:proofErr w:type="spellStart"/>
      <w:r w:rsidRPr="005917D1">
        <w:rPr>
          <w:rFonts w:ascii="Times" w:hAnsi="Times" w:cs="Arial"/>
        </w:rPr>
        <w:t>Ouslander</w:t>
      </w:r>
      <w:proofErr w:type="spellEnd"/>
      <w:r w:rsidR="007B1E95" w:rsidRPr="005917D1">
        <w:rPr>
          <w:rFonts w:ascii="Times" w:hAnsi="Times" w:cs="Arial"/>
        </w:rPr>
        <w:t>,</w:t>
      </w:r>
      <w:r w:rsidRPr="005917D1">
        <w:rPr>
          <w:rFonts w:ascii="Times" w:hAnsi="Times" w:cs="Arial"/>
        </w:rPr>
        <w:t xml:space="preserve"> J. G., et al. Explicit criteria for determining inappropriate medication use in nursing home residents. UCLA Division of Geriatric Medicine. </w:t>
      </w:r>
      <w:r w:rsidR="00B61803" w:rsidRPr="005917D1">
        <w:rPr>
          <w:rFonts w:ascii="Times" w:hAnsi="Times" w:cs="Arial"/>
          <w:i/>
        </w:rPr>
        <w:t>Archives of Internal Medicine</w:t>
      </w:r>
      <w:r w:rsidRPr="005917D1">
        <w:rPr>
          <w:rFonts w:ascii="Times" w:hAnsi="Times" w:cs="Arial"/>
        </w:rPr>
        <w:t>. 1991 Sep;151(9):1825-32.</w:t>
      </w:r>
    </w:p>
    <w:p w14:paraId="40526B45" w14:textId="1C78C957" w:rsidR="00511920" w:rsidRPr="005917D1" w:rsidRDefault="00511920" w:rsidP="00511920">
      <w:pPr>
        <w:pStyle w:val="ListParagraph"/>
        <w:numPr>
          <w:ilvl w:val="0"/>
          <w:numId w:val="1"/>
        </w:numPr>
        <w:rPr>
          <w:rFonts w:ascii="Times" w:hAnsi="Times" w:cs="Arial"/>
        </w:rPr>
      </w:pPr>
      <w:r w:rsidRPr="005917D1">
        <w:rPr>
          <w:rFonts w:ascii="Times" w:hAnsi="Times" w:cs="Arial"/>
        </w:rPr>
        <w:t>Fick</w:t>
      </w:r>
      <w:r w:rsidR="007B1E95" w:rsidRPr="005917D1">
        <w:rPr>
          <w:rFonts w:ascii="Times" w:hAnsi="Times" w:cs="Arial"/>
        </w:rPr>
        <w:t>,</w:t>
      </w:r>
      <w:r w:rsidRPr="005917D1">
        <w:rPr>
          <w:rFonts w:ascii="Times" w:hAnsi="Times" w:cs="Arial"/>
        </w:rPr>
        <w:t xml:space="preserve"> D</w:t>
      </w:r>
      <w:r w:rsidR="007B1E95" w:rsidRPr="005917D1">
        <w:rPr>
          <w:rFonts w:ascii="Times" w:hAnsi="Times" w:cs="Arial"/>
        </w:rPr>
        <w:t xml:space="preserve">. </w:t>
      </w:r>
      <w:r w:rsidRPr="005917D1">
        <w:rPr>
          <w:rFonts w:ascii="Times" w:hAnsi="Times" w:cs="Arial"/>
        </w:rPr>
        <w:t>M</w:t>
      </w:r>
      <w:r w:rsidR="007B1E95" w:rsidRPr="005917D1">
        <w:rPr>
          <w:rFonts w:ascii="Times" w:hAnsi="Times" w:cs="Arial"/>
        </w:rPr>
        <w:t>.</w:t>
      </w:r>
      <w:r w:rsidRPr="005917D1">
        <w:rPr>
          <w:rFonts w:ascii="Times" w:hAnsi="Times" w:cs="Arial"/>
        </w:rPr>
        <w:t xml:space="preserve">, </w:t>
      </w:r>
      <w:proofErr w:type="spellStart"/>
      <w:r w:rsidRPr="005917D1">
        <w:rPr>
          <w:rFonts w:ascii="Times" w:hAnsi="Times" w:cs="Arial"/>
        </w:rPr>
        <w:t>Mion</w:t>
      </w:r>
      <w:proofErr w:type="spellEnd"/>
      <w:r w:rsidR="007B1E95" w:rsidRPr="005917D1">
        <w:rPr>
          <w:rFonts w:ascii="Times" w:hAnsi="Times" w:cs="Arial"/>
        </w:rPr>
        <w:t>,</w:t>
      </w:r>
      <w:r w:rsidRPr="005917D1">
        <w:rPr>
          <w:rFonts w:ascii="Times" w:hAnsi="Times" w:cs="Arial"/>
        </w:rPr>
        <w:t xml:space="preserve"> L</w:t>
      </w:r>
      <w:r w:rsidR="007B1E95" w:rsidRPr="005917D1">
        <w:rPr>
          <w:rFonts w:ascii="Times" w:hAnsi="Times" w:cs="Arial"/>
        </w:rPr>
        <w:t>.</w:t>
      </w:r>
      <w:r w:rsidRPr="005917D1">
        <w:rPr>
          <w:rFonts w:ascii="Times" w:hAnsi="Times" w:cs="Arial"/>
        </w:rPr>
        <w:t>C</w:t>
      </w:r>
      <w:r w:rsidR="007B1E95" w:rsidRPr="005917D1">
        <w:rPr>
          <w:rFonts w:ascii="Times" w:hAnsi="Times" w:cs="Arial"/>
        </w:rPr>
        <w:t>.</w:t>
      </w:r>
      <w:r w:rsidRPr="005917D1">
        <w:rPr>
          <w:rFonts w:ascii="Times" w:hAnsi="Times" w:cs="Arial"/>
        </w:rPr>
        <w:t>, Beers</w:t>
      </w:r>
      <w:r w:rsidR="007B1E95" w:rsidRPr="005917D1">
        <w:rPr>
          <w:rFonts w:ascii="Times" w:hAnsi="Times" w:cs="Arial"/>
        </w:rPr>
        <w:t>,</w:t>
      </w:r>
      <w:r w:rsidRPr="005917D1">
        <w:rPr>
          <w:rFonts w:ascii="Times" w:hAnsi="Times" w:cs="Arial"/>
        </w:rPr>
        <w:t xml:space="preserve"> M</w:t>
      </w:r>
      <w:r w:rsidR="007B1E95" w:rsidRPr="005917D1">
        <w:rPr>
          <w:rFonts w:ascii="Times" w:hAnsi="Times" w:cs="Arial"/>
        </w:rPr>
        <w:t xml:space="preserve">. </w:t>
      </w:r>
      <w:r w:rsidRPr="005917D1">
        <w:rPr>
          <w:rFonts w:ascii="Times" w:hAnsi="Times" w:cs="Arial"/>
        </w:rPr>
        <w:t>H</w:t>
      </w:r>
      <w:r w:rsidR="007B1E95" w:rsidRPr="005917D1">
        <w:rPr>
          <w:rFonts w:ascii="Times" w:hAnsi="Times" w:cs="Arial"/>
        </w:rPr>
        <w:t>.</w:t>
      </w:r>
      <w:r w:rsidRPr="005917D1">
        <w:rPr>
          <w:rFonts w:ascii="Times" w:hAnsi="Times" w:cs="Arial"/>
        </w:rPr>
        <w:t xml:space="preserve"> et al. Health outcomes associated with </w:t>
      </w:r>
      <w:r w:rsidRPr="005917D1">
        <w:rPr>
          <w:rFonts w:ascii="Times" w:hAnsi="Times" w:cs="Arial"/>
          <w:i/>
        </w:rPr>
        <w:t>potentially</w:t>
      </w:r>
      <w:r w:rsidRPr="005917D1">
        <w:rPr>
          <w:rFonts w:ascii="Times" w:hAnsi="Times" w:cs="Arial"/>
        </w:rPr>
        <w:t xml:space="preserve"> inappropriate medication use in older adults. </w:t>
      </w:r>
      <w:r w:rsidRPr="005917D1">
        <w:rPr>
          <w:rFonts w:ascii="Times" w:hAnsi="Times" w:cs="Arial"/>
          <w:i/>
        </w:rPr>
        <w:t>Res</w:t>
      </w:r>
      <w:r w:rsidR="00B61803" w:rsidRPr="005917D1">
        <w:rPr>
          <w:rFonts w:ascii="Times" w:hAnsi="Times" w:cs="Arial"/>
          <w:i/>
        </w:rPr>
        <w:t>ervation</w:t>
      </w:r>
      <w:r w:rsidRPr="005917D1">
        <w:rPr>
          <w:rFonts w:ascii="Times" w:hAnsi="Times" w:cs="Arial"/>
          <w:i/>
        </w:rPr>
        <w:t xml:space="preserve"> </w:t>
      </w:r>
      <w:r w:rsidR="00B85DB3" w:rsidRPr="005917D1">
        <w:rPr>
          <w:rFonts w:ascii="Times" w:hAnsi="Times" w:cs="Arial"/>
          <w:i/>
        </w:rPr>
        <w:t xml:space="preserve">in </w:t>
      </w:r>
      <w:r w:rsidRPr="005917D1">
        <w:rPr>
          <w:rFonts w:ascii="Times" w:hAnsi="Times" w:cs="Arial"/>
          <w:i/>
        </w:rPr>
        <w:t>Nurs</w:t>
      </w:r>
      <w:r w:rsidR="00B85DB3" w:rsidRPr="005917D1">
        <w:rPr>
          <w:rFonts w:ascii="Times" w:hAnsi="Times" w:cs="Arial"/>
          <w:i/>
        </w:rPr>
        <w:t>ing &amp;</w:t>
      </w:r>
      <w:r w:rsidRPr="005917D1">
        <w:rPr>
          <w:rFonts w:ascii="Times" w:hAnsi="Times" w:cs="Arial"/>
          <w:i/>
        </w:rPr>
        <w:t xml:space="preserve"> Health</w:t>
      </w:r>
      <w:r w:rsidRPr="005917D1">
        <w:rPr>
          <w:rFonts w:ascii="Times" w:hAnsi="Times" w:cs="Arial"/>
        </w:rPr>
        <w:t>, 2008; 31:42–51.</w:t>
      </w:r>
    </w:p>
    <w:p w14:paraId="34EA1381" w14:textId="5C30EFBD" w:rsidR="00511920" w:rsidRPr="005917D1" w:rsidRDefault="00511920" w:rsidP="00511920">
      <w:pPr>
        <w:pStyle w:val="ListParagraph"/>
        <w:numPr>
          <w:ilvl w:val="0"/>
          <w:numId w:val="1"/>
        </w:numPr>
        <w:rPr>
          <w:rStyle w:val="ref-journal"/>
          <w:rFonts w:ascii="Times" w:hAnsi="Times" w:cs="Arial"/>
        </w:rPr>
      </w:pPr>
      <w:r w:rsidRPr="005917D1">
        <w:rPr>
          <w:rFonts w:ascii="Times" w:hAnsi="Times" w:cs="Arial"/>
          <w:shd w:val="clear" w:color="auto" w:fill="FFFFFF"/>
        </w:rPr>
        <w:t>American Geriatrics Society 2015 Beers Criteria Update Expert Panel. American Geriatrics Society updated Beers Criteria for potentially inappropriate medication use in older adults. </w:t>
      </w:r>
      <w:r w:rsidRPr="005917D1">
        <w:rPr>
          <w:rFonts w:ascii="Times" w:hAnsi="Times" w:cs="Arial"/>
          <w:i/>
        </w:rPr>
        <w:t>J</w:t>
      </w:r>
      <w:r w:rsidR="00B85DB3" w:rsidRPr="005917D1">
        <w:rPr>
          <w:rFonts w:ascii="Times" w:hAnsi="Times" w:cs="Arial"/>
          <w:i/>
        </w:rPr>
        <w:t>ournal of</w:t>
      </w:r>
      <w:r w:rsidRPr="005917D1">
        <w:rPr>
          <w:rFonts w:ascii="Times" w:hAnsi="Times" w:cs="Arial"/>
          <w:i/>
        </w:rPr>
        <w:t xml:space="preserve"> Am</w:t>
      </w:r>
      <w:r w:rsidR="00B85DB3" w:rsidRPr="005917D1">
        <w:rPr>
          <w:rFonts w:ascii="Times" w:hAnsi="Times" w:cs="Arial"/>
          <w:i/>
        </w:rPr>
        <w:t>erican</w:t>
      </w:r>
      <w:r w:rsidRPr="005917D1">
        <w:rPr>
          <w:rFonts w:ascii="Times" w:hAnsi="Times" w:cs="Arial"/>
          <w:i/>
        </w:rPr>
        <w:t xml:space="preserve"> Geriatr</w:t>
      </w:r>
      <w:r w:rsidR="00B85DB3" w:rsidRPr="005917D1">
        <w:rPr>
          <w:rFonts w:ascii="Times" w:hAnsi="Times" w:cs="Arial"/>
          <w:i/>
        </w:rPr>
        <w:t>ic</w:t>
      </w:r>
      <w:r w:rsidRPr="005917D1">
        <w:rPr>
          <w:rFonts w:ascii="Times" w:hAnsi="Times" w:cs="Arial"/>
          <w:i/>
        </w:rPr>
        <w:t xml:space="preserve"> Soc</w:t>
      </w:r>
      <w:r w:rsidR="00B85DB3" w:rsidRPr="005917D1">
        <w:rPr>
          <w:rFonts w:ascii="Times" w:hAnsi="Times" w:cs="Arial"/>
          <w:i/>
        </w:rPr>
        <w:t>iety</w:t>
      </w:r>
      <w:r w:rsidRPr="005917D1">
        <w:rPr>
          <w:rStyle w:val="ref-journal"/>
          <w:rFonts w:ascii="Times" w:hAnsi="Times" w:cs="Arial"/>
          <w:shd w:val="clear" w:color="auto" w:fill="FFFFFF"/>
        </w:rPr>
        <w:t>. 2012;63(11):2227 – 2246</w:t>
      </w:r>
    </w:p>
    <w:p w14:paraId="12FB02C0" w14:textId="2836CF53" w:rsidR="00511920" w:rsidRPr="005917D1" w:rsidRDefault="00511920" w:rsidP="00511920">
      <w:pPr>
        <w:pStyle w:val="ListParagraph"/>
        <w:numPr>
          <w:ilvl w:val="0"/>
          <w:numId w:val="1"/>
        </w:numPr>
        <w:rPr>
          <w:rStyle w:val="ref-journal"/>
          <w:rFonts w:ascii="Times" w:hAnsi="Times" w:cs="Arial"/>
        </w:rPr>
      </w:pPr>
      <w:r w:rsidRPr="005917D1">
        <w:rPr>
          <w:rFonts w:ascii="Times" w:hAnsi="Times" w:cs="Arial"/>
        </w:rPr>
        <w:t>Stevens, M., Hastings</w:t>
      </w:r>
      <w:r w:rsidR="007B1E95" w:rsidRPr="005917D1">
        <w:rPr>
          <w:rFonts w:ascii="Times" w:hAnsi="Times" w:cs="Arial"/>
        </w:rPr>
        <w:t>,</w:t>
      </w:r>
      <w:r w:rsidRPr="005917D1">
        <w:rPr>
          <w:rFonts w:ascii="Times" w:hAnsi="Times" w:cs="Arial"/>
        </w:rPr>
        <w:t xml:space="preserve"> S. N., et al. (2017) Enhancing Quality of Provider Practices for Older Adults in the Emergency Department (</w:t>
      </w:r>
      <w:proofErr w:type="spellStart"/>
      <w:r w:rsidRPr="005917D1">
        <w:rPr>
          <w:rFonts w:ascii="Times" w:hAnsi="Times" w:cs="Arial"/>
        </w:rPr>
        <w:t>EQUiPPED</w:t>
      </w:r>
      <w:proofErr w:type="spellEnd"/>
      <w:r w:rsidRPr="005917D1">
        <w:rPr>
          <w:rFonts w:ascii="Times" w:hAnsi="Times" w:cs="Arial"/>
        </w:rPr>
        <w:t xml:space="preserve">). </w:t>
      </w:r>
      <w:r w:rsidRPr="005917D1">
        <w:rPr>
          <w:rFonts w:ascii="Times" w:hAnsi="Times" w:cs="Arial"/>
          <w:i/>
        </w:rPr>
        <w:t>J</w:t>
      </w:r>
      <w:r w:rsidR="00B85DB3" w:rsidRPr="005917D1">
        <w:rPr>
          <w:rFonts w:ascii="Times" w:hAnsi="Times" w:cs="Arial"/>
          <w:i/>
        </w:rPr>
        <w:t>ournal of</w:t>
      </w:r>
      <w:r w:rsidRPr="005917D1">
        <w:rPr>
          <w:rFonts w:ascii="Times" w:hAnsi="Times" w:cs="Arial"/>
          <w:i/>
        </w:rPr>
        <w:t xml:space="preserve"> Am</w:t>
      </w:r>
      <w:r w:rsidR="00B85DB3" w:rsidRPr="005917D1">
        <w:rPr>
          <w:rFonts w:ascii="Times" w:hAnsi="Times" w:cs="Arial"/>
          <w:i/>
        </w:rPr>
        <w:t>erican</w:t>
      </w:r>
      <w:r w:rsidRPr="005917D1">
        <w:rPr>
          <w:rFonts w:ascii="Times" w:hAnsi="Times" w:cs="Arial"/>
          <w:i/>
        </w:rPr>
        <w:t xml:space="preserve"> Geriatr</w:t>
      </w:r>
      <w:r w:rsidR="00B85DB3" w:rsidRPr="005917D1">
        <w:rPr>
          <w:rFonts w:ascii="Times" w:hAnsi="Times" w:cs="Arial"/>
          <w:i/>
        </w:rPr>
        <w:t>ic</w:t>
      </w:r>
      <w:r w:rsidRPr="005917D1">
        <w:rPr>
          <w:rFonts w:ascii="Times" w:hAnsi="Times" w:cs="Arial"/>
          <w:i/>
        </w:rPr>
        <w:t xml:space="preserve"> Soc</w:t>
      </w:r>
      <w:r w:rsidR="00B85DB3" w:rsidRPr="005917D1">
        <w:rPr>
          <w:rFonts w:ascii="Times" w:hAnsi="Times" w:cs="Arial"/>
          <w:i/>
        </w:rPr>
        <w:t>iety</w:t>
      </w:r>
      <w:r w:rsidRPr="005917D1">
        <w:rPr>
          <w:rFonts w:ascii="Times" w:hAnsi="Times" w:cs="Arial"/>
          <w:i/>
        </w:rPr>
        <w:t xml:space="preserve"> </w:t>
      </w:r>
      <w:r w:rsidRPr="005917D1">
        <w:rPr>
          <w:rFonts w:ascii="Times" w:hAnsi="Times" w:cs="Arial"/>
        </w:rPr>
        <w:t>2017 65:1609-1614.</w:t>
      </w:r>
    </w:p>
    <w:p w14:paraId="42A52CC8" w14:textId="7BD41559" w:rsidR="00511920" w:rsidRPr="005917D1" w:rsidRDefault="00511920" w:rsidP="00511920">
      <w:pPr>
        <w:pStyle w:val="ListParagraph"/>
        <w:numPr>
          <w:ilvl w:val="0"/>
          <w:numId w:val="1"/>
        </w:numPr>
        <w:rPr>
          <w:rFonts w:ascii="Times" w:hAnsi="Times" w:cs="Arial"/>
        </w:rPr>
      </w:pPr>
      <w:proofErr w:type="spellStart"/>
      <w:r w:rsidRPr="005917D1">
        <w:rPr>
          <w:rFonts w:ascii="Times" w:hAnsi="Times" w:cs="Arial"/>
        </w:rPr>
        <w:lastRenderedPageBreak/>
        <w:t>Stockl</w:t>
      </w:r>
      <w:proofErr w:type="spellEnd"/>
      <w:r w:rsidR="007B1E95" w:rsidRPr="005917D1">
        <w:rPr>
          <w:rFonts w:ascii="Times" w:hAnsi="Times" w:cs="Arial"/>
        </w:rPr>
        <w:t>,</w:t>
      </w:r>
      <w:r w:rsidRPr="005917D1">
        <w:rPr>
          <w:rFonts w:ascii="Times" w:hAnsi="Times" w:cs="Arial"/>
        </w:rPr>
        <w:t xml:space="preserve"> K</w:t>
      </w:r>
      <w:r w:rsidR="007B1E95" w:rsidRPr="005917D1">
        <w:rPr>
          <w:rFonts w:ascii="Times" w:hAnsi="Times" w:cs="Arial"/>
        </w:rPr>
        <w:t xml:space="preserve">. </w:t>
      </w:r>
      <w:r w:rsidRPr="005917D1">
        <w:rPr>
          <w:rFonts w:ascii="Times" w:hAnsi="Times" w:cs="Arial"/>
        </w:rPr>
        <w:t>M</w:t>
      </w:r>
      <w:r w:rsidR="007B1E95" w:rsidRPr="005917D1">
        <w:rPr>
          <w:rFonts w:ascii="Times" w:hAnsi="Times" w:cs="Arial"/>
        </w:rPr>
        <w:t>.</w:t>
      </w:r>
      <w:r w:rsidRPr="005917D1">
        <w:rPr>
          <w:rFonts w:ascii="Times" w:hAnsi="Times" w:cs="Arial"/>
        </w:rPr>
        <w:t>, Le</w:t>
      </w:r>
      <w:r w:rsidR="007B1E95" w:rsidRPr="005917D1">
        <w:rPr>
          <w:rFonts w:ascii="Times" w:hAnsi="Times" w:cs="Arial"/>
        </w:rPr>
        <w:t>,</w:t>
      </w:r>
      <w:r w:rsidRPr="005917D1">
        <w:rPr>
          <w:rFonts w:ascii="Times" w:hAnsi="Times" w:cs="Arial"/>
        </w:rPr>
        <w:t xml:space="preserve"> L</w:t>
      </w:r>
      <w:r w:rsidR="007B1E95" w:rsidRPr="005917D1">
        <w:rPr>
          <w:rFonts w:ascii="Times" w:hAnsi="Times" w:cs="Arial"/>
        </w:rPr>
        <w:t>.</w:t>
      </w:r>
      <w:r w:rsidRPr="005917D1">
        <w:rPr>
          <w:rFonts w:ascii="Times" w:hAnsi="Times" w:cs="Arial"/>
        </w:rPr>
        <w:t>, Zhang</w:t>
      </w:r>
      <w:r w:rsidR="007B1E95" w:rsidRPr="005917D1">
        <w:rPr>
          <w:rFonts w:ascii="Times" w:hAnsi="Times" w:cs="Arial"/>
        </w:rPr>
        <w:t>,</w:t>
      </w:r>
      <w:r w:rsidRPr="005917D1">
        <w:rPr>
          <w:rFonts w:ascii="Times" w:hAnsi="Times" w:cs="Arial"/>
        </w:rPr>
        <w:t xml:space="preserve"> S</w:t>
      </w:r>
      <w:r w:rsidR="00E94B12" w:rsidRPr="005917D1">
        <w:rPr>
          <w:rFonts w:ascii="Times" w:hAnsi="Times" w:cs="Arial"/>
        </w:rPr>
        <w:t>.,</w:t>
      </w:r>
      <w:r w:rsidRPr="005917D1">
        <w:rPr>
          <w:rFonts w:ascii="Times" w:hAnsi="Times" w:cs="Arial"/>
        </w:rPr>
        <w:t xml:space="preserve"> et al. Clinical and economic outcomes associated with potentially inappropriate prescribing in the elderly. </w:t>
      </w:r>
      <w:r w:rsidRPr="005917D1">
        <w:rPr>
          <w:rFonts w:ascii="Times" w:hAnsi="Times" w:cs="Arial"/>
          <w:i/>
        </w:rPr>
        <w:t>Am</w:t>
      </w:r>
      <w:r w:rsidR="00B85DB3" w:rsidRPr="005917D1">
        <w:rPr>
          <w:rFonts w:ascii="Times" w:hAnsi="Times" w:cs="Arial"/>
          <w:i/>
        </w:rPr>
        <w:t>erican</w:t>
      </w:r>
      <w:r w:rsidRPr="005917D1">
        <w:rPr>
          <w:rFonts w:ascii="Times" w:hAnsi="Times" w:cs="Arial"/>
          <w:i/>
        </w:rPr>
        <w:t xml:space="preserve"> J</w:t>
      </w:r>
      <w:r w:rsidR="00B85DB3" w:rsidRPr="005917D1">
        <w:rPr>
          <w:rFonts w:ascii="Times" w:hAnsi="Times" w:cs="Arial"/>
          <w:i/>
        </w:rPr>
        <w:t>ournal of</w:t>
      </w:r>
      <w:r w:rsidRPr="005917D1">
        <w:rPr>
          <w:rFonts w:ascii="Times" w:hAnsi="Times" w:cs="Arial"/>
          <w:i/>
        </w:rPr>
        <w:t xml:space="preserve"> Manag</w:t>
      </w:r>
      <w:r w:rsidR="00B85DB3" w:rsidRPr="005917D1">
        <w:rPr>
          <w:rFonts w:ascii="Times" w:hAnsi="Times" w:cs="Arial"/>
          <w:i/>
        </w:rPr>
        <w:t xml:space="preserve">ed </w:t>
      </w:r>
      <w:r w:rsidRPr="005917D1">
        <w:rPr>
          <w:rFonts w:ascii="Times" w:hAnsi="Times" w:cs="Arial"/>
          <w:i/>
        </w:rPr>
        <w:t>Care</w:t>
      </w:r>
      <w:r w:rsidRPr="005917D1">
        <w:rPr>
          <w:rFonts w:ascii="Times" w:hAnsi="Times" w:cs="Arial"/>
        </w:rPr>
        <w:t xml:space="preserve"> 2010; 16: e1–e10 </w:t>
      </w:r>
    </w:p>
    <w:p w14:paraId="55B3D4DD" w14:textId="31ED0792" w:rsidR="00511920" w:rsidRPr="005917D1" w:rsidRDefault="00511920" w:rsidP="00511920">
      <w:pPr>
        <w:pStyle w:val="ListParagraph"/>
        <w:numPr>
          <w:ilvl w:val="0"/>
          <w:numId w:val="1"/>
        </w:numPr>
        <w:shd w:val="clear" w:color="auto" w:fill="FFFFFF"/>
        <w:rPr>
          <w:rFonts w:ascii="Times" w:hAnsi="Times" w:cs="Arial"/>
        </w:rPr>
      </w:pPr>
      <w:proofErr w:type="spellStart"/>
      <w:r w:rsidRPr="005917D1">
        <w:rPr>
          <w:rFonts w:ascii="Times" w:hAnsi="Times" w:cs="Arial"/>
          <w:shd w:val="clear" w:color="auto" w:fill="FFFFFF"/>
        </w:rPr>
        <w:t>Wehling</w:t>
      </w:r>
      <w:proofErr w:type="spellEnd"/>
      <w:r w:rsidR="007B1E95" w:rsidRPr="005917D1">
        <w:rPr>
          <w:rFonts w:ascii="Times" w:hAnsi="Times" w:cs="Arial"/>
          <w:shd w:val="clear" w:color="auto" w:fill="FFFFFF"/>
        </w:rPr>
        <w:t>,</w:t>
      </w:r>
      <w:r w:rsidRPr="005917D1">
        <w:rPr>
          <w:rFonts w:ascii="Times" w:hAnsi="Times" w:cs="Arial"/>
          <w:shd w:val="clear" w:color="auto" w:fill="FFFFFF"/>
        </w:rPr>
        <w:t xml:space="preserve"> M. Drug Therapy for the Elderly. </w:t>
      </w:r>
      <w:r w:rsidRPr="005917D1">
        <w:rPr>
          <w:rFonts w:ascii="Times" w:hAnsi="Times" w:cs="Arial"/>
          <w:i/>
        </w:rPr>
        <w:t>Springer</w:t>
      </w:r>
      <w:r w:rsidRPr="005917D1">
        <w:rPr>
          <w:rFonts w:ascii="Times" w:hAnsi="Times" w:cs="Arial"/>
          <w:shd w:val="clear" w:color="auto" w:fill="FFFFFF"/>
        </w:rPr>
        <w:t>; 2013.</w:t>
      </w:r>
    </w:p>
    <w:p w14:paraId="6EFA04D0" w14:textId="77777777" w:rsidR="00511920" w:rsidRPr="005917D1" w:rsidRDefault="00511920" w:rsidP="00511920">
      <w:pPr>
        <w:pStyle w:val="ListParagraph"/>
        <w:numPr>
          <w:ilvl w:val="0"/>
          <w:numId w:val="1"/>
        </w:numPr>
        <w:shd w:val="clear" w:color="auto" w:fill="FFFFFF"/>
        <w:rPr>
          <w:rFonts w:ascii="Times" w:hAnsi="Times" w:cs="Arial"/>
        </w:rPr>
      </w:pPr>
      <w:r w:rsidRPr="005917D1">
        <w:rPr>
          <w:rFonts w:ascii="Times" w:hAnsi="Times" w:cs="Arial"/>
          <w:noProof/>
        </w:rPr>
        <w:t xml:space="preserve">Office of the National Coordinator for Health Information Technology. Electronic Health Record Vendors Reported by Health Care Professionals Participating in the CMS EHR Incentive Programs and ONC Regional Extension Centers Program. 2014; </w:t>
      </w:r>
      <w:hyperlink r:id="rId14" w:history="1">
        <w:r w:rsidRPr="005917D1">
          <w:rPr>
            <w:rStyle w:val="Hyperlink"/>
            <w:rFonts w:ascii="Times" w:hAnsi="Times" w:cs="Arial"/>
            <w:i/>
            <w:color w:val="auto"/>
          </w:rPr>
          <w:t>http://dashboard.healthit.gov/quickstats/pages/FIG-Vendors-of-EHRs-to-Participating-Professionals-2014.php</w:t>
        </w:r>
      </w:hyperlink>
      <w:r w:rsidRPr="005917D1">
        <w:rPr>
          <w:rStyle w:val="Hyperlink"/>
          <w:rFonts w:ascii="Times" w:hAnsi="Times" w:cs="Arial"/>
          <w:i/>
          <w:color w:val="auto"/>
        </w:rPr>
        <w:t xml:space="preserve">. </w:t>
      </w:r>
      <w:r w:rsidRPr="005917D1">
        <w:rPr>
          <w:rFonts w:ascii="Times" w:hAnsi="Times" w:cs="Arial"/>
          <w:noProof/>
        </w:rPr>
        <w:t>Accessed April 5, 2019</w:t>
      </w:r>
    </w:p>
    <w:p w14:paraId="08979A4C" w14:textId="62DD453A" w:rsidR="00511920" w:rsidRPr="005917D1" w:rsidRDefault="00511920" w:rsidP="00511920">
      <w:pPr>
        <w:pStyle w:val="ListParagraph"/>
        <w:numPr>
          <w:ilvl w:val="0"/>
          <w:numId w:val="1"/>
        </w:numPr>
        <w:spacing w:after="0" w:line="240" w:lineRule="auto"/>
        <w:rPr>
          <w:rFonts w:ascii="Times" w:hAnsi="Times" w:cs="Arial"/>
          <w:noProof/>
        </w:rPr>
      </w:pPr>
      <w:r w:rsidRPr="005917D1">
        <w:rPr>
          <w:rFonts w:ascii="Times" w:hAnsi="Times" w:cs="Arial"/>
          <w:noProof/>
        </w:rPr>
        <w:t>Ivers</w:t>
      </w:r>
      <w:r w:rsidR="007B1E95" w:rsidRPr="005917D1">
        <w:rPr>
          <w:rFonts w:ascii="Times" w:hAnsi="Times" w:cs="Arial"/>
          <w:noProof/>
        </w:rPr>
        <w:t>,</w:t>
      </w:r>
      <w:r w:rsidRPr="005917D1">
        <w:rPr>
          <w:rFonts w:ascii="Times" w:hAnsi="Times" w:cs="Arial"/>
          <w:noProof/>
        </w:rPr>
        <w:t xml:space="preserve"> N, Jamtvedt</w:t>
      </w:r>
      <w:r w:rsidR="007B1E95" w:rsidRPr="005917D1">
        <w:rPr>
          <w:rFonts w:ascii="Times" w:hAnsi="Times" w:cs="Arial"/>
          <w:noProof/>
        </w:rPr>
        <w:t>,</w:t>
      </w:r>
      <w:r w:rsidRPr="005917D1">
        <w:rPr>
          <w:rFonts w:ascii="Times" w:hAnsi="Times" w:cs="Arial"/>
          <w:noProof/>
        </w:rPr>
        <w:t xml:space="preserve"> G, Flottorp</w:t>
      </w:r>
      <w:r w:rsidR="007B1E95" w:rsidRPr="005917D1">
        <w:rPr>
          <w:rFonts w:ascii="Times" w:hAnsi="Times" w:cs="Arial"/>
          <w:noProof/>
        </w:rPr>
        <w:t>,</w:t>
      </w:r>
      <w:r w:rsidRPr="005917D1">
        <w:rPr>
          <w:rFonts w:ascii="Times" w:hAnsi="Times" w:cs="Arial"/>
          <w:noProof/>
        </w:rPr>
        <w:t xml:space="preserve"> S, et al. Audit and feedback: effects on professional practice and healthcare outcomes. </w:t>
      </w:r>
      <w:r w:rsidRPr="005917D1">
        <w:rPr>
          <w:rFonts w:ascii="Times" w:hAnsi="Times" w:cs="Arial"/>
          <w:i/>
          <w:noProof/>
        </w:rPr>
        <w:t xml:space="preserve">Cochrane Database of Systematic Reviews. </w:t>
      </w:r>
      <w:r w:rsidRPr="005917D1">
        <w:rPr>
          <w:rFonts w:ascii="Times" w:hAnsi="Times" w:cs="Arial"/>
          <w:noProof/>
        </w:rPr>
        <w:t>August 4, 2014;6.</w:t>
      </w:r>
    </w:p>
    <w:p w14:paraId="3B071D77" w14:textId="286B98FB" w:rsidR="00511920" w:rsidRPr="005917D1" w:rsidRDefault="00511920" w:rsidP="00511920">
      <w:pPr>
        <w:pStyle w:val="ListParagraph"/>
        <w:numPr>
          <w:ilvl w:val="0"/>
          <w:numId w:val="1"/>
        </w:numPr>
        <w:spacing w:after="0" w:line="240" w:lineRule="auto"/>
        <w:rPr>
          <w:rFonts w:ascii="Times" w:hAnsi="Times" w:cs="Arial"/>
          <w:noProof/>
        </w:rPr>
      </w:pPr>
      <w:bookmarkStart w:id="22" w:name="_ENREF_38"/>
      <w:r w:rsidRPr="005917D1">
        <w:rPr>
          <w:rFonts w:ascii="Times" w:hAnsi="Times" w:cs="Arial"/>
          <w:noProof/>
        </w:rPr>
        <w:t>Kiefe</w:t>
      </w:r>
      <w:r w:rsidR="007B1E95" w:rsidRPr="005917D1">
        <w:rPr>
          <w:rFonts w:ascii="Times" w:hAnsi="Times" w:cs="Arial"/>
          <w:noProof/>
        </w:rPr>
        <w:t>,</w:t>
      </w:r>
      <w:r w:rsidRPr="005917D1">
        <w:rPr>
          <w:rFonts w:ascii="Times" w:hAnsi="Times" w:cs="Arial"/>
          <w:noProof/>
        </w:rPr>
        <w:t xml:space="preserve"> C</w:t>
      </w:r>
      <w:r w:rsidR="007B1E95" w:rsidRPr="005917D1">
        <w:rPr>
          <w:rFonts w:ascii="Times" w:hAnsi="Times" w:cs="Arial"/>
          <w:noProof/>
        </w:rPr>
        <w:t xml:space="preserve">. </w:t>
      </w:r>
      <w:r w:rsidRPr="005917D1">
        <w:rPr>
          <w:rFonts w:ascii="Times" w:hAnsi="Times" w:cs="Arial"/>
          <w:noProof/>
        </w:rPr>
        <w:t>I</w:t>
      </w:r>
      <w:r w:rsidR="007B1E95" w:rsidRPr="005917D1">
        <w:rPr>
          <w:rFonts w:ascii="Times" w:hAnsi="Times" w:cs="Arial"/>
          <w:noProof/>
        </w:rPr>
        <w:t>.</w:t>
      </w:r>
      <w:r w:rsidRPr="005917D1">
        <w:rPr>
          <w:rFonts w:ascii="Times" w:hAnsi="Times" w:cs="Arial"/>
          <w:noProof/>
        </w:rPr>
        <w:t>, Allison</w:t>
      </w:r>
      <w:r w:rsidR="007B1E95" w:rsidRPr="005917D1">
        <w:rPr>
          <w:rFonts w:ascii="Times" w:hAnsi="Times" w:cs="Arial"/>
          <w:noProof/>
        </w:rPr>
        <w:t>,</w:t>
      </w:r>
      <w:r w:rsidRPr="005917D1">
        <w:rPr>
          <w:rFonts w:ascii="Times" w:hAnsi="Times" w:cs="Arial"/>
          <w:noProof/>
        </w:rPr>
        <w:t xml:space="preserve"> J</w:t>
      </w:r>
      <w:r w:rsidR="007B1E95" w:rsidRPr="005917D1">
        <w:rPr>
          <w:rFonts w:ascii="Times" w:hAnsi="Times" w:cs="Arial"/>
          <w:noProof/>
        </w:rPr>
        <w:t xml:space="preserve">. </w:t>
      </w:r>
      <w:r w:rsidRPr="005917D1">
        <w:rPr>
          <w:rFonts w:ascii="Times" w:hAnsi="Times" w:cs="Arial"/>
          <w:noProof/>
        </w:rPr>
        <w:t>J</w:t>
      </w:r>
      <w:r w:rsidR="007B1E95" w:rsidRPr="005917D1">
        <w:rPr>
          <w:rFonts w:ascii="Times" w:hAnsi="Times" w:cs="Arial"/>
          <w:noProof/>
        </w:rPr>
        <w:t>.</w:t>
      </w:r>
      <w:r w:rsidRPr="005917D1">
        <w:rPr>
          <w:rFonts w:ascii="Times" w:hAnsi="Times" w:cs="Arial"/>
          <w:noProof/>
        </w:rPr>
        <w:t>, Williams</w:t>
      </w:r>
      <w:r w:rsidR="007B1E95" w:rsidRPr="005917D1">
        <w:rPr>
          <w:rFonts w:ascii="Times" w:hAnsi="Times" w:cs="Arial"/>
          <w:noProof/>
        </w:rPr>
        <w:t>,</w:t>
      </w:r>
      <w:r w:rsidRPr="005917D1">
        <w:rPr>
          <w:rFonts w:ascii="Times" w:hAnsi="Times" w:cs="Arial"/>
          <w:noProof/>
        </w:rPr>
        <w:t xml:space="preserve"> O</w:t>
      </w:r>
      <w:r w:rsidR="007B1E95" w:rsidRPr="005917D1">
        <w:rPr>
          <w:rFonts w:ascii="Times" w:hAnsi="Times" w:cs="Arial"/>
          <w:noProof/>
        </w:rPr>
        <w:t>.</w:t>
      </w:r>
      <w:r w:rsidRPr="005917D1">
        <w:rPr>
          <w:rFonts w:ascii="Times" w:hAnsi="Times" w:cs="Arial"/>
          <w:noProof/>
        </w:rPr>
        <w:t>, Person</w:t>
      </w:r>
      <w:r w:rsidR="007B1E95" w:rsidRPr="005917D1">
        <w:rPr>
          <w:rFonts w:ascii="Times" w:hAnsi="Times" w:cs="Arial"/>
          <w:noProof/>
        </w:rPr>
        <w:t>,</w:t>
      </w:r>
      <w:r w:rsidRPr="005917D1">
        <w:rPr>
          <w:rFonts w:ascii="Times" w:hAnsi="Times" w:cs="Arial"/>
          <w:noProof/>
        </w:rPr>
        <w:t xml:space="preserve"> S</w:t>
      </w:r>
      <w:r w:rsidR="007B1E95" w:rsidRPr="005917D1">
        <w:rPr>
          <w:rFonts w:ascii="Times" w:hAnsi="Times" w:cs="Arial"/>
          <w:noProof/>
        </w:rPr>
        <w:t xml:space="preserve">. </w:t>
      </w:r>
      <w:r w:rsidRPr="005917D1">
        <w:rPr>
          <w:rFonts w:ascii="Times" w:hAnsi="Times" w:cs="Arial"/>
          <w:noProof/>
        </w:rPr>
        <w:t>D</w:t>
      </w:r>
      <w:r w:rsidR="007B1E95" w:rsidRPr="005917D1">
        <w:rPr>
          <w:rFonts w:ascii="Times" w:hAnsi="Times" w:cs="Arial"/>
          <w:noProof/>
        </w:rPr>
        <w:t>.</w:t>
      </w:r>
      <w:r w:rsidRPr="005917D1">
        <w:rPr>
          <w:rFonts w:ascii="Times" w:hAnsi="Times" w:cs="Arial"/>
          <w:noProof/>
        </w:rPr>
        <w:t xml:space="preserve">, Weaver MT, Weissman NW. Improving quality improvement using achievable benchmarks for physician feedback: A randomized controlled trial. </w:t>
      </w:r>
      <w:r w:rsidR="00A91F1B" w:rsidRPr="005917D1">
        <w:rPr>
          <w:rFonts w:ascii="Times" w:hAnsi="Times" w:cs="Arial"/>
          <w:i/>
          <w:noProof/>
        </w:rPr>
        <w:t>The Journal of the American Medical Association</w:t>
      </w:r>
      <w:r w:rsidRPr="005917D1">
        <w:rPr>
          <w:rFonts w:ascii="Times" w:hAnsi="Times" w:cs="Arial"/>
          <w:i/>
          <w:noProof/>
        </w:rPr>
        <w:t xml:space="preserve">. </w:t>
      </w:r>
      <w:r w:rsidRPr="005917D1">
        <w:rPr>
          <w:rFonts w:ascii="Times" w:hAnsi="Times" w:cs="Arial"/>
          <w:noProof/>
        </w:rPr>
        <w:t>2001;285(22):2871-2879.</w:t>
      </w:r>
      <w:bookmarkEnd w:id="22"/>
    </w:p>
    <w:p w14:paraId="1B023F7D" w14:textId="425F4C34" w:rsidR="00511920" w:rsidRPr="005917D1" w:rsidRDefault="00511920" w:rsidP="00511920">
      <w:pPr>
        <w:pStyle w:val="ListParagraph"/>
        <w:numPr>
          <w:ilvl w:val="0"/>
          <w:numId w:val="1"/>
        </w:numPr>
        <w:spacing w:after="0" w:line="240" w:lineRule="auto"/>
        <w:rPr>
          <w:rFonts w:ascii="Times" w:hAnsi="Times" w:cs="Arial"/>
          <w:noProof/>
        </w:rPr>
      </w:pPr>
      <w:r w:rsidRPr="005917D1">
        <w:rPr>
          <w:rFonts w:ascii="Times" w:hAnsi="Times" w:cs="Arial"/>
          <w:sz w:val="23"/>
          <w:szCs w:val="23"/>
        </w:rPr>
        <w:t>Cameron, A.C. and Trivedi, P.K. Regression-based Tests for Overdispersion in the Poisson Model. </w:t>
      </w:r>
      <w:r w:rsidRPr="005917D1">
        <w:rPr>
          <w:rFonts w:ascii="Times" w:hAnsi="Times" w:cs="Arial"/>
          <w:i/>
        </w:rPr>
        <w:t>Journal of Econometrics</w:t>
      </w:r>
      <w:r w:rsidRPr="005917D1">
        <w:rPr>
          <w:rFonts w:ascii="Times" w:hAnsi="Times" w:cs="Arial"/>
          <w:sz w:val="23"/>
          <w:szCs w:val="23"/>
        </w:rPr>
        <w:t>, 1990; 46</w:t>
      </w:r>
      <w:r w:rsidR="00E94B12" w:rsidRPr="005917D1">
        <w:rPr>
          <w:rFonts w:ascii="Times" w:hAnsi="Times" w:cs="Arial"/>
          <w:sz w:val="23"/>
          <w:szCs w:val="23"/>
        </w:rPr>
        <w:t>:</w:t>
      </w:r>
      <w:r w:rsidRPr="005917D1">
        <w:rPr>
          <w:rFonts w:ascii="Times" w:hAnsi="Times" w:cs="Arial"/>
          <w:sz w:val="23"/>
          <w:szCs w:val="23"/>
        </w:rPr>
        <w:t xml:space="preserve"> 347--364.</w:t>
      </w:r>
    </w:p>
    <w:p w14:paraId="404A6F68" w14:textId="1E2F88EA" w:rsidR="00511920" w:rsidRPr="005917D1" w:rsidRDefault="00511920" w:rsidP="00511920">
      <w:pPr>
        <w:pStyle w:val="ListParagraph"/>
        <w:numPr>
          <w:ilvl w:val="0"/>
          <w:numId w:val="1"/>
        </w:numPr>
        <w:shd w:val="clear" w:color="auto" w:fill="FFFFFF"/>
        <w:rPr>
          <w:rFonts w:ascii="Times" w:hAnsi="Times" w:cs="Arial"/>
        </w:rPr>
      </w:pPr>
      <w:r w:rsidRPr="005917D1">
        <w:rPr>
          <w:rFonts w:ascii="Times" w:hAnsi="Times" w:cs="Arial"/>
        </w:rPr>
        <w:t>Payne</w:t>
      </w:r>
      <w:r w:rsidR="007B1E95" w:rsidRPr="005917D1">
        <w:rPr>
          <w:rFonts w:ascii="Times" w:hAnsi="Times" w:cs="Arial"/>
        </w:rPr>
        <w:t>,</w:t>
      </w:r>
      <w:r w:rsidRPr="005917D1">
        <w:rPr>
          <w:rFonts w:ascii="Times" w:hAnsi="Times" w:cs="Arial"/>
        </w:rPr>
        <w:t xml:space="preserve"> E</w:t>
      </w:r>
      <w:r w:rsidR="007B1E95" w:rsidRPr="005917D1">
        <w:rPr>
          <w:rFonts w:ascii="Times" w:hAnsi="Times" w:cs="Arial"/>
        </w:rPr>
        <w:t xml:space="preserve">. </w:t>
      </w:r>
      <w:r w:rsidRPr="005917D1">
        <w:rPr>
          <w:rFonts w:ascii="Times" w:hAnsi="Times" w:cs="Arial"/>
        </w:rPr>
        <w:t>H</w:t>
      </w:r>
      <w:r w:rsidR="007B1E95" w:rsidRPr="005917D1">
        <w:rPr>
          <w:rFonts w:ascii="Times" w:hAnsi="Times" w:cs="Arial"/>
        </w:rPr>
        <w:t>.</w:t>
      </w:r>
      <w:r w:rsidRPr="005917D1">
        <w:rPr>
          <w:rFonts w:ascii="Times" w:hAnsi="Times" w:cs="Arial"/>
        </w:rPr>
        <w:t>, Hardin</w:t>
      </w:r>
      <w:r w:rsidR="007B1E95" w:rsidRPr="005917D1">
        <w:rPr>
          <w:rFonts w:ascii="Times" w:hAnsi="Times" w:cs="Arial"/>
        </w:rPr>
        <w:t>,</w:t>
      </w:r>
      <w:r w:rsidRPr="005917D1">
        <w:rPr>
          <w:rFonts w:ascii="Times" w:hAnsi="Times" w:cs="Arial"/>
        </w:rPr>
        <w:t xml:space="preserve"> J</w:t>
      </w:r>
      <w:r w:rsidR="007B1E95" w:rsidRPr="005917D1">
        <w:rPr>
          <w:rFonts w:ascii="Times" w:hAnsi="Times" w:cs="Arial"/>
        </w:rPr>
        <w:t xml:space="preserve">. </w:t>
      </w:r>
      <w:r w:rsidRPr="005917D1">
        <w:rPr>
          <w:rFonts w:ascii="Times" w:hAnsi="Times" w:cs="Arial"/>
        </w:rPr>
        <w:t>W</w:t>
      </w:r>
      <w:r w:rsidR="007B1E95" w:rsidRPr="005917D1">
        <w:rPr>
          <w:rFonts w:ascii="Times" w:hAnsi="Times" w:cs="Arial"/>
        </w:rPr>
        <w:t>.</w:t>
      </w:r>
      <w:r w:rsidRPr="005917D1">
        <w:rPr>
          <w:rFonts w:ascii="Times" w:hAnsi="Times" w:cs="Arial"/>
        </w:rPr>
        <w:t xml:space="preserve">, </w:t>
      </w:r>
      <w:proofErr w:type="spellStart"/>
      <w:r w:rsidRPr="005917D1">
        <w:rPr>
          <w:rFonts w:ascii="Times" w:hAnsi="Times" w:cs="Arial"/>
        </w:rPr>
        <w:t>Egede</w:t>
      </w:r>
      <w:proofErr w:type="spellEnd"/>
      <w:r w:rsidR="007B1E95" w:rsidRPr="005917D1">
        <w:rPr>
          <w:rFonts w:ascii="Times" w:hAnsi="Times" w:cs="Arial"/>
        </w:rPr>
        <w:t>,</w:t>
      </w:r>
      <w:r w:rsidRPr="005917D1">
        <w:rPr>
          <w:rFonts w:ascii="Times" w:hAnsi="Times" w:cs="Arial"/>
        </w:rPr>
        <w:t xml:space="preserve"> L</w:t>
      </w:r>
      <w:r w:rsidR="007B1E95" w:rsidRPr="005917D1">
        <w:rPr>
          <w:rFonts w:ascii="Times" w:hAnsi="Times" w:cs="Arial"/>
        </w:rPr>
        <w:t xml:space="preserve">. </w:t>
      </w:r>
      <w:r w:rsidRPr="005917D1">
        <w:rPr>
          <w:rFonts w:ascii="Times" w:hAnsi="Times" w:cs="Arial"/>
        </w:rPr>
        <w:t>E</w:t>
      </w:r>
      <w:r w:rsidR="007B1E95" w:rsidRPr="005917D1">
        <w:rPr>
          <w:rFonts w:ascii="Times" w:hAnsi="Times" w:cs="Arial"/>
        </w:rPr>
        <w:t>.</w:t>
      </w:r>
      <w:r w:rsidRPr="005917D1">
        <w:rPr>
          <w:rFonts w:ascii="Times" w:hAnsi="Times" w:cs="Arial"/>
        </w:rPr>
        <w:t xml:space="preserve">, Ramakrishnan V, Selassie A, </w:t>
      </w:r>
      <w:proofErr w:type="spellStart"/>
      <w:r w:rsidRPr="005917D1">
        <w:rPr>
          <w:rFonts w:ascii="Times" w:hAnsi="Times" w:cs="Arial"/>
        </w:rPr>
        <w:t>Gebregziabher</w:t>
      </w:r>
      <w:proofErr w:type="spellEnd"/>
      <w:r w:rsidRPr="005917D1">
        <w:rPr>
          <w:rFonts w:ascii="Times" w:hAnsi="Times" w:cs="Arial"/>
        </w:rPr>
        <w:t xml:space="preserve"> M (2015). </w:t>
      </w:r>
      <w:r w:rsidRPr="005917D1">
        <w:rPr>
          <w:rFonts w:ascii="Times" w:hAnsi="Times" w:cs="Arial"/>
          <w:sz w:val="23"/>
          <w:szCs w:val="23"/>
        </w:rPr>
        <w:t>Approaches for dealing with various sources of overdispersion in modeling count data: scale adjustment versus modeling.</w:t>
      </w:r>
      <w:r w:rsidRPr="005917D1">
        <w:rPr>
          <w:rFonts w:ascii="Times" w:hAnsi="Times" w:cs="Arial"/>
        </w:rPr>
        <w:t xml:space="preserve"> </w:t>
      </w:r>
      <w:r w:rsidRPr="005917D1">
        <w:rPr>
          <w:rFonts w:ascii="Times" w:hAnsi="Times" w:cs="Arial"/>
          <w:i/>
        </w:rPr>
        <w:t>Statistical Methods in Medical Research</w:t>
      </w:r>
      <w:r w:rsidRPr="005917D1">
        <w:rPr>
          <w:rFonts w:ascii="Times" w:hAnsi="Times" w:cs="Arial"/>
        </w:rPr>
        <w:t>.</w:t>
      </w:r>
      <w:r w:rsidR="00261C9C" w:rsidRPr="005917D1">
        <w:rPr>
          <w:rFonts w:ascii="Times" w:hAnsi="Times" w:cs="Arial"/>
        </w:rPr>
        <w:t xml:space="preserve"> 2017; 26(4):1802-1823.</w:t>
      </w:r>
    </w:p>
    <w:p w14:paraId="02A0D030" w14:textId="0E7EF697" w:rsidR="00511920" w:rsidRPr="005917D1" w:rsidRDefault="00511920" w:rsidP="00511920">
      <w:pPr>
        <w:pStyle w:val="ListParagraph"/>
        <w:numPr>
          <w:ilvl w:val="0"/>
          <w:numId w:val="1"/>
        </w:numPr>
        <w:shd w:val="clear" w:color="auto" w:fill="FFFFFF"/>
        <w:rPr>
          <w:rFonts w:ascii="Times" w:hAnsi="Times" w:cs="Arial"/>
        </w:rPr>
      </w:pPr>
      <w:proofErr w:type="spellStart"/>
      <w:r w:rsidRPr="005917D1">
        <w:rPr>
          <w:rFonts w:ascii="Times" w:hAnsi="Times" w:cs="Arial"/>
        </w:rPr>
        <w:t>Vuong</w:t>
      </w:r>
      <w:proofErr w:type="spellEnd"/>
      <w:r w:rsidR="007B1E95" w:rsidRPr="005917D1">
        <w:rPr>
          <w:rFonts w:ascii="Times" w:hAnsi="Times" w:cs="Arial"/>
        </w:rPr>
        <w:t>,</w:t>
      </w:r>
      <w:r w:rsidRPr="005917D1">
        <w:rPr>
          <w:rFonts w:ascii="Times" w:hAnsi="Times" w:cs="Arial"/>
        </w:rPr>
        <w:t xml:space="preserve"> Q</w:t>
      </w:r>
      <w:r w:rsidR="007B1E95" w:rsidRPr="005917D1">
        <w:rPr>
          <w:rFonts w:ascii="Times" w:hAnsi="Times" w:cs="Arial"/>
        </w:rPr>
        <w:t xml:space="preserve">. </w:t>
      </w:r>
      <w:r w:rsidRPr="005917D1">
        <w:rPr>
          <w:rFonts w:ascii="Times" w:hAnsi="Times" w:cs="Arial"/>
        </w:rPr>
        <w:t xml:space="preserve">H. Likelihood ratio tests for model selection and non-nested hypotheses. </w:t>
      </w:r>
      <w:proofErr w:type="spellStart"/>
      <w:r w:rsidRPr="005917D1">
        <w:rPr>
          <w:rFonts w:ascii="Times" w:hAnsi="Times" w:cs="Arial"/>
          <w:i/>
        </w:rPr>
        <w:t>Econometrica</w:t>
      </w:r>
      <w:proofErr w:type="spellEnd"/>
      <w:r w:rsidRPr="005917D1">
        <w:rPr>
          <w:rFonts w:ascii="Times" w:hAnsi="Times" w:cs="Arial"/>
        </w:rPr>
        <w:t xml:space="preserve"> 1989; 57: 307–333.</w:t>
      </w:r>
    </w:p>
    <w:p w14:paraId="634BE032" w14:textId="2425A50D" w:rsidR="005F10D1" w:rsidRPr="005917D1" w:rsidRDefault="005F10D1" w:rsidP="005F10D1">
      <w:pPr>
        <w:pStyle w:val="ListParagraph"/>
        <w:numPr>
          <w:ilvl w:val="0"/>
          <w:numId w:val="1"/>
        </w:numPr>
        <w:rPr>
          <w:rFonts w:ascii="Times" w:hAnsi="Times" w:cs="Arial"/>
          <w:sz w:val="23"/>
          <w:szCs w:val="23"/>
        </w:rPr>
      </w:pPr>
      <w:r w:rsidRPr="005917D1">
        <w:rPr>
          <w:rFonts w:ascii="Times" w:hAnsi="Times" w:cs="Arial"/>
          <w:sz w:val="23"/>
          <w:szCs w:val="23"/>
        </w:rPr>
        <w:t>Xu, T., Zhu, G., et al. Study of Zero-Inflated Regression Models in a Large-Scale Population Survey of Sub-Health Status and Its Influencing Factors.</w:t>
      </w:r>
      <w:r w:rsidRPr="005917D1">
        <w:rPr>
          <w:rFonts w:ascii="Times" w:hAnsi="Times" w:cs="Arial"/>
        </w:rPr>
        <w:t xml:space="preserve"> </w:t>
      </w:r>
      <w:r w:rsidRPr="005917D1">
        <w:rPr>
          <w:rFonts w:ascii="Times" w:hAnsi="Times" w:cs="Arial"/>
          <w:i/>
        </w:rPr>
        <w:t>Chin</w:t>
      </w:r>
      <w:r w:rsidR="00A91F1B" w:rsidRPr="005917D1">
        <w:rPr>
          <w:rFonts w:ascii="Times" w:hAnsi="Times" w:cs="Arial"/>
          <w:i/>
        </w:rPr>
        <w:t>ese</w:t>
      </w:r>
      <w:r w:rsidRPr="005917D1">
        <w:rPr>
          <w:rFonts w:ascii="Times" w:hAnsi="Times" w:cs="Arial"/>
          <w:i/>
        </w:rPr>
        <w:t xml:space="preserve"> Med</w:t>
      </w:r>
      <w:r w:rsidR="00A91F1B" w:rsidRPr="005917D1">
        <w:rPr>
          <w:rFonts w:ascii="Times" w:hAnsi="Times" w:cs="Arial"/>
          <w:i/>
        </w:rPr>
        <w:t>ical</w:t>
      </w:r>
      <w:r w:rsidRPr="005917D1">
        <w:rPr>
          <w:rFonts w:ascii="Times" w:hAnsi="Times" w:cs="Arial"/>
          <w:i/>
        </w:rPr>
        <w:t xml:space="preserve"> Sci</w:t>
      </w:r>
      <w:r w:rsidR="00A91F1B" w:rsidRPr="005917D1">
        <w:rPr>
          <w:rFonts w:ascii="Times" w:hAnsi="Times" w:cs="Arial"/>
          <w:i/>
        </w:rPr>
        <w:t>ence</w:t>
      </w:r>
      <w:r w:rsidRPr="005917D1">
        <w:rPr>
          <w:rFonts w:ascii="Times" w:hAnsi="Times" w:cs="Arial"/>
          <w:i/>
        </w:rPr>
        <w:t xml:space="preserve"> J</w:t>
      </w:r>
      <w:r w:rsidR="00A91F1B" w:rsidRPr="005917D1">
        <w:rPr>
          <w:rFonts w:ascii="Times" w:hAnsi="Times" w:cs="Arial"/>
          <w:i/>
        </w:rPr>
        <w:t>ournal</w:t>
      </w:r>
      <w:r w:rsidRPr="005917D1">
        <w:rPr>
          <w:rFonts w:ascii="Times" w:hAnsi="Times" w:cs="Arial"/>
          <w:sz w:val="23"/>
          <w:szCs w:val="23"/>
        </w:rPr>
        <w:t>. 2017; 32(4): 218 - 225</w:t>
      </w:r>
    </w:p>
    <w:p w14:paraId="25AB40CC" w14:textId="756EF891" w:rsidR="00511920" w:rsidRPr="005917D1" w:rsidRDefault="00511920" w:rsidP="00511920">
      <w:pPr>
        <w:pStyle w:val="ListParagraph"/>
        <w:numPr>
          <w:ilvl w:val="0"/>
          <w:numId w:val="1"/>
        </w:numPr>
        <w:spacing w:after="0" w:line="240" w:lineRule="auto"/>
        <w:rPr>
          <w:rFonts w:ascii="Times" w:hAnsi="Times" w:cs="Arial"/>
          <w:sz w:val="23"/>
          <w:szCs w:val="23"/>
        </w:rPr>
      </w:pPr>
      <w:r w:rsidRPr="005917D1">
        <w:rPr>
          <w:rFonts w:ascii="Times" w:hAnsi="Times" w:cs="Arial"/>
          <w:sz w:val="23"/>
          <w:szCs w:val="23"/>
        </w:rPr>
        <w:t xml:space="preserve">Dietz, E. and </w:t>
      </w:r>
      <w:proofErr w:type="spellStart"/>
      <w:r w:rsidRPr="005917D1">
        <w:rPr>
          <w:rFonts w:ascii="Times" w:hAnsi="Times" w:cs="Arial"/>
          <w:sz w:val="23"/>
          <w:szCs w:val="23"/>
        </w:rPr>
        <w:t>B</w:t>
      </w:r>
      <w:r w:rsidR="00B61803" w:rsidRPr="005917D1">
        <w:rPr>
          <w:rFonts w:ascii="Times" w:hAnsi="Times" w:cs="Arial"/>
          <w:sz w:val="23"/>
          <w:szCs w:val="23"/>
        </w:rPr>
        <w:t>ö</w:t>
      </w:r>
      <w:r w:rsidRPr="005917D1">
        <w:rPr>
          <w:rFonts w:ascii="Times" w:hAnsi="Times" w:cs="Arial"/>
          <w:sz w:val="23"/>
          <w:szCs w:val="23"/>
        </w:rPr>
        <w:t>hning</w:t>
      </w:r>
      <w:proofErr w:type="spellEnd"/>
      <w:r w:rsidRPr="005917D1">
        <w:rPr>
          <w:rFonts w:ascii="Times" w:hAnsi="Times" w:cs="Arial"/>
          <w:sz w:val="23"/>
          <w:szCs w:val="23"/>
        </w:rPr>
        <w:t>, D. On estimation of the Poisson parameter in zero-modified Poisson models.</w:t>
      </w:r>
      <w:r w:rsidR="00E94B12" w:rsidRPr="005917D1">
        <w:rPr>
          <w:rFonts w:ascii="Times" w:hAnsi="Times" w:cs="Arial"/>
          <w:sz w:val="23"/>
          <w:szCs w:val="23"/>
        </w:rPr>
        <w:t xml:space="preserve"> </w:t>
      </w:r>
      <w:r w:rsidRPr="005917D1">
        <w:rPr>
          <w:rFonts w:ascii="Times" w:hAnsi="Times" w:cs="Arial"/>
          <w:i/>
        </w:rPr>
        <w:t>Computational Statistics and Data Analysis</w:t>
      </w:r>
      <w:r w:rsidR="00E94B12" w:rsidRPr="005917D1">
        <w:rPr>
          <w:rFonts w:ascii="Times" w:hAnsi="Times" w:cs="Arial"/>
          <w:sz w:val="23"/>
          <w:szCs w:val="23"/>
        </w:rPr>
        <w:t>,2000;</w:t>
      </w:r>
      <w:r w:rsidRPr="005917D1">
        <w:rPr>
          <w:rFonts w:ascii="Times" w:hAnsi="Times" w:cs="Arial"/>
          <w:sz w:val="23"/>
          <w:szCs w:val="23"/>
        </w:rPr>
        <w:t>34, 441–459.</w:t>
      </w:r>
    </w:p>
    <w:p w14:paraId="203CD77A" w14:textId="22032347" w:rsidR="003A36D2" w:rsidRPr="005917D1" w:rsidRDefault="00D518F2" w:rsidP="003A36D2">
      <w:pPr>
        <w:pStyle w:val="ListParagraph"/>
        <w:numPr>
          <w:ilvl w:val="0"/>
          <w:numId w:val="1"/>
        </w:numPr>
        <w:spacing w:after="0" w:line="240" w:lineRule="auto"/>
        <w:rPr>
          <w:rFonts w:ascii="Times" w:hAnsi="Times" w:cs="Arial"/>
          <w:sz w:val="23"/>
          <w:szCs w:val="23"/>
        </w:rPr>
      </w:pPr>
      <w:r w:rsidRPr="005917D1">
        <w:rPr>
          <w:rFonts w:ascii="Times" w:hAnsi="Times" w:cs="Arial"/>
          <w:sz w:val="23"/>
          <w:szCs w:val="23"/>
        </w:rPr>
        <w:t xml:space="preserve">Angers, J. and Biswas, A. A Bayesian </w:t>
      </w:r>
      <w:r w:rsidR="000B41BC" w:rsidRPr="005917D1">
        <w:rPr>
          <w:rFonts w:ascii="Times" w:hAnsi="Times" w:cs="Arial"/>
          <w:sz w:val="23"/>
          <w:szCs w:val="23"/>
        </w:rPr>
        <w:t xml:space="preserve">analysis </w:t>
      </w:r>
      <w:r w:rsidRPr="005917D1">
        <w:rPr>
          <w:rFonts w:ascii="Times" w:hAnsi="Times" w:cs="Arial"/>
          <w:sz w:val="23"/>
          <w:szCs w:val="23"/>
        </w:rPr>
        <w:t xml:space="preserve">of zero-inflated generalized Poisson model. </w:t>
      </w:r>
      <w:r w:rsidRPr="005917D1">
        <w:rPr>
          <w:rFonts w:ascii="Times" w:hAnsi="Times" w:cs="Arial"/>
          <w:i/>
        </w:rPr>
        <w:t>Computational Statistics and Data Analysis</w:t>
      </w:r>
      <w:r w:rsidRPr="005917D1">
        <w:rPr>
          <w:rFonts w:ascii="Times" w:hAnsi="Times" w:cs="Arial"/>
          <w:sz w:val="23"/>
          <w:szCs w:val="23"/>
        </w:rPr>
        <w:t>, 2003;42, 37–46.</w:t>
      </w:r>
    </w:p>
    <w:p w14:paraId="6D6D262B" w14:textId="4266C5C6" w:rsidR="003A36D2" w:rsidRPr="005917D1" w:rsidRDefault="003A36D2" w:rsidP="003A36D2">
      <w:pPr>
        <w:rPr>
          <w:rFonts w:ascii="Times" w:hAnsi="Times" w:cs="Arial"/>
          <w:sz w:val="23"/>
          <w:szCs w:val="23"/>
        </w:rPr>
      </w:pPr>
    </w:p>
    <w:p w14:paraId="7BBE212E" w14:textId="480BE343" w:rsidR="003A36D2" w:rsidRPr="005917D1" w:rsidRDefault="003A36D2" w:rsidP="003A36D2">
      <w:pPr>
        <w:rPr>
          <w:rFonts w:ascii="Times" w:hAnsi="Times" w:cs="Arial"/>
          <w:color w:val="3A3A3A"/>
          <w:sz w:val="23"/>
          <w:szCs w:val="23"/>
        </w:rPr>
      </w:pPr>
    </w:p>
    <w:p w14:paraId="0B1A5D6E" w14:textId="0D7F0182" w:rsidR="003A36D2" w:rsidRPr="005917D1" w:rsidRDefault="003A36D2" w:rsidP="003A36D2">
      <w:pPr>
        <w:rPr>
          <w:rFonts w:ascii="Times" w:hAnsi="Times" w:cs="Arial"/>
          <w:color w:val="3A3A3A"/>
          <w:sz w:val="23"/>
          <w:szCs w:val="23"/>
        </w:rPr>
      </w:pPr>
    </w:p>
    <w:p w14:paraId="5C6982B6" w14:textId="56C85995" w:rsidR="003A36D2" w:rsidRPr="005917D1" w:rsidRDefault="003A36D2" w:rsidP="003A36D2">
      <w:pPr>
        <w:rPr>
          <w:rFonts w:ascii="Times" w:hAnsi="Times" w:cs="Arial"/>
          <w:color w:val="3A3A3A"/>
          <w:sz w:val="23"/>
          <w:szCs w:val="23"/>
        </w:rPr>
      </w:pPr>
    </w:p>
    <w:p w14:paraId="08AB7515" w14:textId="4A762058" w:rsidR="003A36D2" w:rsidRPr="005917D1" w:rsidRDefault="003A36D2" w:rsidP="003A36D2">
      <w:pPr>
        <w:rPr>
          <w:rFonts w:ascii="Times" w:hAnsi="Times" w:cs="Arial"/>
          <w:color w:val="3A3A3A"/>
          <w:sz w:val="23"/>
          <w:szCs w:val="23"/>
        </w:rPr>
      </w:pPr>
    </w:p>
    <w:p w14:paraId="30C39C06" w14:textId="5B4553AA" w:rsidR="00537341" w:rsidRPr="005917D1" w:rsidRDefault="00537341" w:rsidP="003A36D2">
      <w:pPr>
        <w:rPr>
          <w:rFonts w:ascii="Times" w:hAnsi="Times" w:cs="Arial"/>
          <w:color w:val="3A3A3A"/>
          <w:sz w:val="23"/>
          <w:szCs w:val="23"/>
        </w:rPr>
      </w:pPr>
    </w:p>
    <w:p w14:paraId="0DA79786" w14:textId="716C9F55" w:rsidR="00537341" w:rsidRPr="005917D1" w:rsidRDefault="00537341" w:rsidP="003A36D2">
      <w:pPr>
        <w:rPr>
          <w:rFonts w:ascii="Times" w:hAnsi="Times" w:cs="Arial"/>
          <w:color w:val="3A3A3A"/>
          <w:sz w:val="23"/>
          <w:szCs w:val="23"/>
        </w:rPr>
      </w:pPr>
    </w:p>
    <w:p w14:paraId="6F296DCC" w14:textId="236616EF" w:rsidR="00537341" w:rsidRPr="005917D1" w:rsidRDefault="00537341" w:rsidP="003A36D2">
      <w:pPr>
        <w:rPr>
          <w:rFonts w:ascii="Times" w:hAnsi="Times" w:cs="Arial"/>
          <w:color w:val="3A3A3A"/>
          <w:sz w:val="23"/>
          <w:szCs w:val="23"/>
        </w:rPr>
      </w:pPr>
    </w:p>
    <w:p w14:paraId="1E8A90FD" w14:textId="44E8FC4C" w:rsidR="00537341" w:rsidRPr="005917D1" w:rsidRDefault="00537341" w:rsidP="003A36D2">
      <w:pPr>
        <w:rPr>
          <w:rFonts w:ascii="Times" w:hAnsi="Times" w:cs="Arial"/>
          <w:color w:val="3A3A3A"/>
          <w:sz w:val="23"/>
          <w:szCs w:val="23"/>
        </w:rPr>
      </w:pPr>
    </w:p>
    <w:p w14:paraId="3923C6E7" w14:textId="2C9256D9" w:rsidR="00537341" w:rsidRPr="005917D1" w:rsidRDefault="00537341" w:rsidP="003A36D2">
      <w:pPr>
        <w:rPr>
          <w:rFonts w:ascii="Times" w:hAnsi="Times" w:cs="Arial"/>
          <w:color w:val="3A3A3A"/>
          <w:sz w:val="23"/>
          <w:szCs w:val="23"/>
        </w:rPr>
      </w:pPr>
    </w:p>
    <w:p w14:paraId="051A8EE3" w14:textId="66E85BF3" w:rsidR="00537341" w:rsidRPr="005917D1" w:rsidRDefault="00537341" w:rsidP="003A36D2">
      <w:pPr>
        <w:rPr>
          <w:rFonts w:ascii="Times" w:hAnsi="Times" w:cs="Arial"/>
          <w:color w:val="3A3A3A"/>
          <w:sz w:val="23"/>
          <w:szCs w:val="23"/>
        </w:rPr>
      </w:pPr>
    </w:p>
    <w:p w14:paraId="7B1C7009" w14:textId="0D0305A7" w:rsidR="00537341" w:rsidRPr="005917D1" w:rsidRDefault="00537341" w:rsidP="003A36D2">
      <w:pPr>
        <w:rPr>
          <w:rFonts w:ascii="Times" w:hAnsi="Times" w:cs="Arial"/>
          <w:color w:val="3A3A3A"/>
          <w:sz w:val="23"/>
          <w:szCs w:val="23"/>
        </w:rPr>
      </w:pPr>
    </w:p>
    <w:p w14:paraId="47FC9F39" w14:textId="41753974" w:rsidR="00537341" w:rsidRPr="005917D1" w:rsidRDefault="00537341" w:rsidP="003A36D2">
      <w:pPr>
        <w:rPr>
          <w:rFonts w:ascii="Times" w:hAnsi="Times" w:cs="Arial"/>
          <w:color w:val="3A3A3A"/>
          <w:sz w:val="23"/>
          <w:szCs w:val="23"/>
        </w:rPr>
      </w:pPr>
    </w:p>
    <w:p w14:paraId="148D1F3A" w14:textId="77777777" w:rsidR="007D4AD7" w:rsidRPr="005917D1" w:rsidRDefault="007D4AD7" w:rsidP="00510AAD">
      <w:pPr>
        <w:rPr>
          <w:rFonts w:ascii="Times" w:hAnsi="Times" w:cs="Arial"/>
          <w:b/>
          <w:color w:val="3A3A3A"/>
          <w:sz w:val="32"/>
          <w:szCs w:val="23"/>
        </w:rPr>
        <w:sectPr w:rsidR="007D4AD7" w:rsidRPr="005917D1" w:rsidSect="006C04E7">
          <w:headerReference w:type="default" r:id="rId15"/>
          <w:pgSz w:w="12240" w:h="15840"/>
          <w:pgMar w:top="1440" w:right="1440" w:bottom="1440" w:left="2160" w:header="720" w:footer="720" w:gutter="0"/>
          <w:pgNumType w:start="1"/>
          <w:cols w:space="720"/>
          <w:docGrid w:linePitch="360"/>
        </w:sectPr>
      </w:pPr>
    </w:p>
    <w:p w14:paraId="79E025C7" w14:textId="64F7E15A" w:rsidR="003A36D2" w:rsidRPr="005917D1" w:rsidRDefault="003A36D2" w:rsidP="00BD6DF2">
      <w:pPr>
        <w:pStyle w:val="Style1"/>
      </w:pPr>
      <w:bookmarkStart w:id="23" w:name="_Toc5731717"/>
      <w:r w:rsidRPr="005917D1">
        <w:lastRenderedPageBreak/>
        <w:t>Figures and Tables</w:t>
      </w:r>
      <w:r w:rsidR="00FD2324" w:rsidRPr="005917D1">
        <w:t>:</w:t>
      </w:r>
      <w:bookmarkEnd w:id="23"/>
    </w:p>
    <w:p w14:paraId="3B9387BA" w14:textId="2113D0B0" w:rsidR="00A04CFE" w:rsidRPr="005917D1" w:rsidRDefault="00A04CFE" w:rsidP="00A04CFE">
      <w:pPr>
        <w:rPr>
          <w:rFonts w:ascii="Times" w:hAnsi="Times" w:cs="Arial"/>
          <w:b/>
          <w:color w:val="3A3A3A"/>
          <w:sz w:val="32"/>
          <w:szCs w:val="23"/>
        </w:rPr>
      </w:pPr>
    </w:p>
    <w:p w14:paraId="1039B4CD" w14:textId="77777777" w:rsidR="00A04CFE" w:rsidRPr="005917D1" w:rsidRDefault="00A04CFE" w:rsidP="00A04CFE">
      <w:pPr>
        <w:rPr>
          <w:rFonts w:ascii="Times" w:hAnsi="Times" w:cs="Arial"/>
          <w:b/>
          <w:color w:val="3A3A3A"/>
          <w:sz w:val="32"/>
          <w:szCs w:val="23"/>
        </w:rPr>
      </w:pPr>
    </w:p>
    <w:p w14:paraId="2C7CE2B2" w14:textId="10D9CD2E" w:rsidR="003A36D2" w:rsidRPr="005917D1" w:rsidRDefault="003A36D2" w:rsidP="00A04CFE">
      <w:pPr>
        <w:jc w:val="center"/>
        <w:rPr>
          <w:rFonts w:ascii="Times" w:hAnsi="Times" w:cs="Arial"/>
          <w:color w:val="3A3A3A"/>
          <w:sz w:val="23"/>
          <w:szCs w:val="23"/>
        </w:rPr>
      </w:pPr>
      <w:r w:rsidRPr="005917D1">
        <w:rPr>
          <w:rFonts w:ascii="Times" w:hAnsi="Times"/>
          <w:noProof/>
        </w:rPr>
        <w:drawing>
          <wp:inline distT="0" distB="0" distL="0" distR="0" wp14:anchorId="3DE544E0" wp14:editId="1F9009B6">
            <wp:extent cx="5257800" cy="335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318" t="45673" r="872" b="5649"/>
                    <a:stretch/>
                  </pic:blipFill>
                  <pic:spPr bwMode="auto">
                    <a:xfrm>
                      <a:off x="0" y="0"/>
                      <a:ext cx="5275727" cy="3369586"/>
                    </a:xfrm>
                    <a:prstGeom prst="rect">
                      <a:avLst/>
                    </a:prstGeom>
                    <a:ln>
                      <a:noFill/>
                    </a:ln>
                    <a:extLst>
                      <a:ext uri="{53640926-AAD7-44D8-BBD7-CCE9431645EC}">
                        <a14:shadowObscured xmlns:a14="http://schemas.microsoft.com/office/drawing/2010/main"/>
                      </a:ext>
                    </a:extLst>
                  </pic:spPr>
                </pic:pic>
              </a:graphicData>
            </a:graphic>
          </wp:inline>
        </w:drawing>
      </w:r>
    </w:p>
    <w:p w14:paraId="0EA113BD" w14:textId="547EEBB6" w:rsidR="00A04CFE" w:rsidRPr="005917D1" w:rsidRDefault="00A04CFE" w:rsidP="003A36D2">
      <w:pPr>
        <w:rPr>
          <w:rFonts w:ascii="Times" w:hAnsi="Times" w:cs="Arial"/>
          <w:color w:val="3A3A3A"/>
          <w:sz w:val="23"/>
          <w:szCs w:val="23"/>
        </w:rPr>
      </w:pPr>
    </w:p>
    <w:p w14:paraId="24258BD9" w14:textId="4F72B86E" w:rsidR="00A04CFE" w:rsidRPr="005917D1" w:rsidRDefault="00A04CFE" w:rsidP="003A36D2">
      <w:pPr>
        <w:rPr>
          <w:rFonts w:ascii="Times" w:hAnsi="Times" w:cs="Arial"/>
          <w:color w:val="3A3A3A"/>
          <w:sz w:val="23"/>
          <w:szCs w:val="23"/>
        </w:rPr>
      </w:pPr>
    </w:p>
    <w:p w14:paraId="7F1A416D" w14:textId="2D4D0143" w:rsidR="00A04CFE" w:rsidRPr="005917D1" w:rsidRDefault="00A04CFE" w:rsidP="003A36D2">
      <w:pPr>
        <w:rPr>
          <w:rFonts w:ascii="Times" w:hAnsi="Times" w:cs="Arial"/>
          <w:color w:val="3A3A3A"/>
          <w:sz w:val="23"/>
          <w:szCs w:val="23"/>
        </w:rPr>
      </w:pPr>
    </w:p>
    <w:p w14:paraId="2C3249AA" w14:textId="68F36765" w:rsidR="00A04CFE" w:rsidRPr="005917D1" w:rsidRDefault="00A04CFE" w:rsidP="00A04CFE">
      <w:pPr>
        <w:jc w:val="center"/>
        <w:rPr>
          <w:rFonts w:ascii="Times" w:hAnsi="Times" w:cs="Arial"/>
          <w:color w:val="3A3A3A"/>
          <w:sz w:val="23"/>
          <w:szCs w:val="23"/>
        </w:rPr>
      </w:pPr>
      <w:r w:rsidRPr="005917D1">
        <w:rPr>
          <w:rFonts w:ascii="Times" w:hAnsi="Times"/>
          <w:noProof/>
        </w:rPr>
        <w:lastRenderedPageBreak/>
        <w:drawing>
          <wp:inline distT="0" distB="0" distL="0" distR="0" wp14:anchorId="3DA7DB55" wp14:editId="2409DDCF">
            <wp:extent cx="4574526" cy="3296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492" t="45313" r="1091" b="5762"/>
                    <a:stretch/>
                  </pic:blipFill>
                  <pic:spPr bwMode="auto">
                    <a:xfrm>
                      <a:off x="0" y="0"/>
                      <a:ext cx="4618107" cy="3328140"/>
                    </a:xfrm>
                    <a:prstGeom prst="rect">
                      <a:avLst/>
                    </a:prstGeom>
                    <a:ln>
                      <a:noFill/>
                    </a:ln>
                    <a:extLst>
                      <a:ext uri="{53640926-AAD7-44D8-BBD7-CCE9431645EC}">
                        <a14:shadowObscured xmlns:a14="http://schemas.microsoft.com/office/drawing/2010/main"/>
                      </a:ext>
                    </a:extLst>
                  </pic:spPr>
                </pic:pic>
              </a:graphicData>
            </a:graphic>
          </wp:inline>
        </w:drawing>
      </w:r>
    </w:p>
    <w:p w14:paraId="6524871B" w14:textId="57355418" w:rsidR="00FD2324" w:rsidRPr="005917D1" w:rsidRDefault="00A04CFE" w:rsidP="00FD2324">
      <w:pPr>
        <w:jc w:val="center"/>
        <w:rPr>
          <w:rFonts w:ascii="Times" w:hAnsi="Times" w:cs="Arial"/>
          <w:color w:val="3A3A3A"/>
          <w:sz w:val="23"/>
          <w:szCs w:val="23"/>
        </w:rPr>
      </w:pPr>
      <w:r w:rsidRPr="005917D1">
        <w:rPr>
          <w:rFonts w:ascii="Times" w:hAnsi="Times"/>
          <w:noProof/>
        </w:rPr>
        <w:drawing>
          <wp:inline distT="0" distB="0" distL="0" distR="0" wp14:anchorId="1447679D" wp14:editId="5119A58F">
            <wp:extent cx="4566819" cy="334369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406" t="45313" r="1092" b="5755"/>
                    <a:stretch/>
                  </pic:blipFill>
                  <pic:spPr bwMode="auto">
                    <a:xfrm>
                      <a:off x="0" y="0"/>
                      <a:ext cx="4643783" cy="3400046"/>
                    </a:xfrm>
                    <a:prstGeom prst="rect">
                      <a:avLst/>
                    </a:prstGeom>
                    <a:ln>
                      <a:noFill/>
                    </a:ln>
                    <a:extLst>
                      <a:ext uri="{53640926-AAD7-44D8-BBD7-CCE9431645EC}">
                        <a14:shadowObscured xmlns:a14="http://schemas.microsoft.com/office/drawing/2010/main"/>
                      </a:ext>
                    </a:extLst>
                  </pic:spPr>
                </pic:pic>
              </a:graphicData>
            </a:graphic>
          </wp:inline>
        </w:drawing>
      </w:r>
    </w:p>
    <w:p w14:paraId="0EC7C926" w14:textId="217C7838" w:rsidR="00FD2324" w:rsidRPr="005917D1" w:rsidRDefault="00FD2324" w:rsidP="00A04CFE">
      <w:pPr>
        <w:rPr>
          <w:rFonts w:ascii="Times" w:hAnsi="Times" w:cs="Arial"/>
          <w:color w:val="3A3A3A"/>
          <w:sz w:val="23"/>
          <w:szCs w:val="23"/>
        </w:rPr>
      </w:pPr>
    </w:p>
    <w:p w14:paraId="3F1CC5C6" w14:textId="5A109950" w:rsidR="00FD2324" w:rsidRPr="005917D1" w:rsidRDefault="00FD2324" w:rsidP="00FD2324">
      <w:pPr>
        <w:jc w:val="center"/>
        <w:rPr>
          <w:rFonts w:ascii="Times" w:hAnsi="Times" w:cs="Arial"/>
          <w:color w:val="3A3A3A"/>
          <w:sz w:val="23"/>
          <w:szCs w:val="23"/>
        </w:rPr>
      </w:pPr>
      <w:r w:rsidRPr="005917D1">
        <w:rPr>
          <w:rFonts w:ascii="Times" w:hAnsi="Times"/>
          <w:noProof/>
        </w:rPr>
        <w:lastRenderedPageBreak/>
        <w:drawing>
          <wp:inline distT="0" distB="0" distL="0" distR="0" wp14:anchorId="5BFCD1C0" wp14:editId="0D07AACA">
            <wp:extent cx="4981575" cy="393624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459" t="45313" r="1260" b="5761"/>
                    <a:stretch/>
                  </pic:blipFill>
                  <pic:spPr bwMode="auto">
                    <a:xfrm>
                      <a:off x="0" y="0"/>
                      <a:ext cx="5018820" cy="3965677"/>
                    </a:xfrm>
                    <a:prstGeom prst="rect">
                      <a:avLst/>
                    </a:prstGeom>
                    <a:ln>
                      <a:noFill/>
                    </a:ln>
                    <a:extLst>
                      <a:ext uri="{53640926-AAD7-44D8-BBD7-CCE9431645EC}">
                        <a14:shadowObscured xmlns:a14="http://schemas.microsoft.com/office/drawing/2010/main"/>
                      </a:ext>
                    </a:extLst>
                  </pic:spPr>
                </pic:pic>
              </a:graphicData>
            </a:graphic>
          </wp:inline>
        </w:drawing>
      </w:r>
    </w:p>
    <w:p w14:paraId="0F6DD4B9" w14:textId="4BA90B37" w:rsidR="00FD2324" w:rsidRPr="005917D1" w:rsidRDefault="00FD2324" w:rsidP="00A04CFE">
      <w:pPr>
        <w:rPr>
          <w:rFonts w:ascii="Times" w:hAnsi="Times" w:cs="Arial"/>
          <w:color w:val="3A3A3A"/>
          <w:sz w:val="23"/>
          <w:szCs w:val="23"/>
        </w:rPr>
      </w:pPr>
      <w:r w:rsidRPr="005917D1">
        <w:rPr>
          <w:rFonts w:ascii="Times" w:hAnsi="Times"/>
          <w:noProof/>
        </w:rPr>
        <mc:AlternateContent>
          <mc:Choice Requires="wps">
            <w:drawing>
              <wp:anchor distT="45720" distB="45720" distL="114300" distR="114300" simplePos="0" relativeHeight="251659264" behindDoc="0" locked="0" layoutInCell="1" allowOverlap="1" wp14:anchorId="3520C4C9" wp14:editId="652F0BF4">
                <wp:simplePos x="0" y="0"/>
                <wp:positionH relativeFrom="margin">
                  <wp:posOffset>833120</wp:posOffset>
                </wp:positionH>
                <wp:positionV relativeFrom="paragraph">
                  <wp:posOffset>76835</wp:posOffset>
                </wp:positionV>
                <wp:extent cx="4595495"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04620"/>
                        </a:xfrm>
                        <a:prstGeom prst="rect">
                          <a:avLst/>
                        </a:prstGeom>
                        <a:solidFill>
                          <a:srgbClr val="FFFFFF"/>
                        </a:solidFill>
                        <a:ln w="9525">
                          <a:noFill/>
                          <a:miter lim="800000"/>
                          <a:headEnd/>
                          <a:tailEnd/>
                        </a:ln>
                      </wps:spPr>
                      <wps:txbx>
                        <w:txbxContent>
                          <w:p w14:paraId="499CAEAD" w14:textId="7CB5874A" w:rsidR="00FD2324" w:rsidRPr="000B3B49" w:rsidRDefault="00FD2324" w:rsidP="00FD2324">
                            <w:pPr>
                              <w:pStyle w:val="Caption"/>
                              <w:jc w:val="center"/>
                              <w:rPr>
                                <w:color w:val="auto"/>
                              </w:rPr>
                            </w:pPr>
                            <w:r w:rsidRPr="000B3B49">
                              <w:rPr>
                                <w:color w:val="auto"/>
                              </w:rPr>
                              <w:t xml:space="preserve">*The predictive curve of Poisson model and Zero-inflated Poisson model and Negative binomial model and Zero-inflated </w:t>
                            </w:r>
                            <w:r w:rsidR="00C17ACF">
                              <w:rPr>
                                <w:color w:val="auto"/>
                              </w:rPr>
                              <w:t>N</w:t>
                            </w:r>
                            <w:r w:rsidRPr="000B3B49">
                              <w:rPr>
                                <w:color w:val="auto"/>
                              </w:rPr>
                              <w:t>egative binomial model are extremely similar and overlapping</w:t>
                            </w:r>
                          </w:p>
                          <w:p w14:paraId="1AE603BC" w14:textId="77777777" w:rsidR="00FD2324" w:rsidRDefault="00FD2324" w:rsidP="00FD2324">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20C4C9" id="_x0000_t202" coordsize="21600,21600" o:spt="202" path="m,l,21600r21600,l21600,xe">
                <v:stroke joinstyle="miter"/>
                <v:path gradientshapeok="t" o:connecttype="rect"/>
              </v:shapetype>
              <v:shape id="Text Box 2" o:spid="_x0000_s1026" type="#_x0000_t202" style="position:absolute;margin-left:65.6pt;margin-top:6.05pt;width:361.8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" stroked="f">
                <v:textbox style="mso-fit-shape-to-text:t">
                  <w:txbxContent>
                    <w:p w14:paraId="499CAEAD" w14:textId="7CB5874A" w:rsidR="00FD2324" w:rsidRPr="000B3B49" w:rsidRDefault="00FD2324" w:rsidP="00FD2324">
                      <w:pPr>
                        <w:pStyle w:val="Caption"/>
                        <w:jc w:val="center"/>
                        <w:rPr>
                          <w:color w:val="auto"/>
                        </w:rPr>
                      </w:pPr>
                      <w:r w:rsidRPr="000B3B49">
                        <w:rPr>
                          <w:color w:val="auto"/>
                        </w:rPr>
                        <w:t xml:space="preserve">*The predictive curve of Poisson model and Zero-inflated Poisson model and Negative binomial model and Zero-inflated </w:t>
                      </w:r>
                      <w:r w:rsidR="00C17ACF">
                        <w:rPr>
                          <w:color w:val="auto"/>
                        </w:rPr>
                        <w:t>N</w:t>
                      </w:r>
                      <w:r w:rsidRPr="000B3B49">
                        <w:rPr>
                          <w:color w:val="auto"/>
                        </w:rPr>
                        <w:t>egative binomial model are extremely similar and overlapping</w:t>
                      </w:r>
                    </w:p>
                    <w:p w14:paraId="1AE603BC" w14:textId="77777777" w:rsidR="00FD2324" w:rsidRDefault="00FD2324" w:rsidP="00FD2324">
                      <w:pPr>
                        <w:jc w:val="center"/>
                      </w:pPr>
                    </w:p>
                  </w:txbxContent>
                </v:textbox>
                <w10:wrap type="square" anchorx="margin"/>
              </v:shape>
            </w:pict>
          </mc:Fallback>
        </mc:AlternateContent>
      </w:r>
    </w:p>
    <w:p w14:paraId="5AD3D642" w14:textId="2D3B012E" w:rsidR="00FD2324" w:rsidRPr="005917D1" w:rsidRDefault="00FD2324" w:rsidP="00A04CFE">
      <w:pPr>
        <w:rPr>
          <w:rFonts w:ascii="Times" w:hAnsi="Times" w:cs="Arial"/>
          <w:color w:val="3A3A3A"/>
          <w:sz w:val="23"/>
          <w:szCs w:val="23"/>
        </w:rPr>
      </w:pPr>
    </w:p>
    <w:p w14:paraId="50456597" w14:textId="79FA93B3" w:rsidR="00FD2324" w:rsidRDefault="00FD2324" w:rsidP="00A04CFE">
      <w:pPr>
        <w:rPr>
          <w:rFonts w:ascii="Times" w:hAnsi="Times" w:cs="Arial"/>
          <w:color w:val="3A3A3A"/>
          <w:sz w:val="23"/>
          <w:szCs w:val="23"/>
        </w:rPr>
      </w:pPr>
    </w:p>
    <w:p w14:paraId="1D0120AE" w14:textId="4F4F875B" w:rsidR="0021159F" w:rsidRDefault="0021159F" w:rsidP="00A04CFE">
      <w:pPr>
        <w:rPr>
          <w:rFonts w:ascii="Times" w:hAnsi="Times" w:cs="Arial"/>
          <w:color w:val="3A3A3A"/>
          <w:sz w:val="23"/>
          <w:szCs w:val="23"/>
        </w:rPr>
      </w:pPr>
    </w:p>
    <w:p w14:paraId="39088739" w14:textId="17387565" w:rsidR="0021159F" w:rsidRDefault="0021159F" w:rsidP="00A04CFE">
      <w:pPr>
        <w:rPr>
          <w:rFonts w:ascii="Times" w:hAnsi="Times" w:cs="Arial"/>
          <w:color w:val="3A3A3A"/>
          <w:sz w:val="23"/>
          <w:szCs w:val="23"/>
        </w:rPr>
      </w:pPr>
    </w:p>
    <w:p w14:paraId="6BFC5571" w14:textId="4A66C144" w:rsidR="0021159F" w:rsidRDefault="0021159F" w:rsidP="00A04CFE">
      <w:pPr>
        <w:rPr>
          <w:rFonts w:ascii="Times" w:hAnsi="Times" w:cs="Arial"/>
          <w:color w:val="3A3A3A"/>
          <w:sz w:val="23"/>
          <w:szCs w:val="23"/>
        </w:rPr>
      </w:pPr>
    </w:p>
    <w:p w14:paraId="63113939" w14:textId="26CD32A6" w:rsidR="0021159F" w:rsidRDefault="0021159F" w:rsidP="00A04CFE">
      <w:pPr>
        <w:rPr>
          <w:rFonts w:ascii="Times" w:hAnsi="Times" w:cs="Arial"/>
          <w:color w:val="3A3A3A"/>
          <w:sz w:val="23"/>
          <w:szCs w:val="23"/>
        </w:rPr>
      </w:pPr>
    </w:p>
    <w:p w14:paraId="291CD635" w14:textId="5252892B" w:rsidR="0021159F" w:rsidRDefault="0021159F" w:rsidP="00A04CFE">
      <w:pPr>
        <w:rPr>
          <w:rFonts w:ascii="Times" w:hAnsi="Times" w:cs="Arial"/>
          <w:color w:val="3A3A3A"/>
          <w:sz w:val="23"/>
          <w:szCs w:val="23"/>
        </w:rPr>
      </w:pPr>
    </w:p>
    <w:p w14:paraId="43650F43" w14:textId="1707529C" w:rsidR="0021159F" w:rsidRDefault="0021159F" w:rsidP="00A04CFE">
      <w:pPr>
        <w:rPr>
          <w:rFonts w:ascii="Times" w:hAnsi="Times" w:cs="Arial"/>
          <w:color w:val="3A3A3A"/>
          <w:sz w:val="23"/>
          <w:szCs w:val="23"/>
        </w:rPr>
      </w:pPr>
    </w:p>
    <w:p w14:paraId="0EF8F946" w14:textId="007FBAAA" w:rsidR="0021159F" w:rsidRDefault="0021159F" w:rsidP="00A04CFE">
      <w:pPr>
        <w:rPr>
          <w:rFonts w:ascii="Times" w:hAnsi="Times" w:cs="Arial"/>
          <w:color w:val="3A3A3A"/>
          <w:sz w:val="23"/>
          <w:szCs w:val="23"/>
        </w:rPr>
      </w:pPr>
    </w:p>
    <w:p w14:paraId="3F28C321" w14:textId="19D2ABBF" w:rsidR="0021159F" w:rsidRDefault="0021159F" w:rsidP="00A04CFE">
      <w:pPr>
        <w:rPr>
          <w:rFonts w:ascii="Times" w:hAnsi="Times" w:cs="Arial"/>
          <w:color w:val="3A3A3A"/>
          <w:sz w:val="23"/>
          <w:szCs w:val="23"/>
        </w:rPr>
      </w:pPr>
    </w:p>
    <w:p w14:paraId="42138CC3" w14:textId="030BEE88" w:rsidR="0021159F" w:rsidRDefault="0021159F" w:rsidP="00A04CFE">
      <w:pPr>
        <w:rPr>
          <w:rFonts w:ascii="Times" w:hAnsi="Times" w:cs="Arial"/>
          <w:color w:val="3A3A3A"/>
          <w:sz w:val="23"/>
          <w:szCs w:val="23"/>
        </w:rPr>
      </w:pPr>
    </w:p>
    <w:p w14:paraId="7BCA9B23" w14:textId="26AE95B7" w:rsidR="0021159F" w:rsidRDefault="0021159F" w:rsidP="00A04CFE">
      <w:pPr>
        <w:rPr>
          <w:rFonts w:ascii="Times" w:hAnsi="Times" w:cs="Arial"/>
          <w:color w:val="3A3A3A"/>
          <w:sz w:val="23"/>
          <w:szCs w:val="23"/>
        </w:rPr>
      </w:pPr>
    </w:p>
    <w:p w14:paraId="12B24B99" w14:textId="5D0AF64F" w:rsidR="0021159F" w:rsidRDefault="0021159F" w:rsidP="00A04CFE">
      <w:pPr>
        <w:rPr>
          <w:rFonts w:ascii="Times" w:hAnsi="Times" w:cs="Arial"/>
          <w:color w:val="3A3A3A"/>
          <w:sz w:val="23"/>
          <w:szCs w:val="23"/>
        </w:rPr>
      </w:pPr>
    </w:p>
    <w:p w14:paraId="08982AB7" w14:textId="50AB652D" w:rsidR="0021159F" w:rsidRDefault="0021159F" w:rsidP="00A04CFE">
      <w:pPr>
        <w:rPr>
          <w:rFonts w:ascii="Times" w:hAnsi="Times" w:cs="Arial"/>
          <w:color w:val="3A3A3A"/>
          <w:sz w:val="23"/>
          <w:szCs w:val="23"/>
        </w:rPr>
      </w:pPr>
    </w:p>
    <w:p w14:paraId="5A55601D" w14:textId="1855208A" w:rsidR="0021159F" w:rsidRDefault="0021159F" w:rsidP="00A04CFE">
      <w:pPr>
        <w:rPr>
          <w:rFonts w:ascii="Times" w:hAnsi="Times" w:cs="Arial"/>
          <w:color w:val="3A3A3A"/>
          <w:sz w:val="23"/>
          <w:szCs w:val="23"/>
        </w:rPr>
      </w:pPr>
    </w:p>
    <w:p w14:paraId="14CE061B" w14:textId="3ECD0796" w:rsidR="0021159F" w:rsidRDefault="0021159F" w:rsidP="00A04CFE">
      <w:pPr>
        <w:rPr>
          <w:rFonts w:ascii="Times" w:hAnsi="Times" w:cs="Arial"/>
          <w:color w:val="3A3A3A"/>
          <w:sz w:val="23"/>
          <w:szCs w:val="23"/>
        </w:rPr>
      </w:pPr>
    </w:p>
    <w:p w14:paraId="5AA8CDCC" w14:textId="18EBEFD1" w:rsidR="0021159F" w:rsidRDefault="0021159F" w:rsidP="00A04CFE">
      <w:pPr>
        <w:rPr>
          <w:rFonts w:ascii="Times" w:hAnsi="Times" w:cs="Arial"/>
          <w:color w:val="3A3A3A"/>
          <w:sz w:val="23"/>
          <w:szCs w:val="23"/>
        </w:rPr>
      </w:pPr>
    </w:p>
    <w:p w14:paraId="2E5BDD33" w14:textId="1541B0D1" w:rsidR="0021159F" w:rsidRDefault="0021159F" w:rsidP="00A04CFE">
      <w:pPr>
        <w:rPr>
          <w:rFonts w:ascii="Times" w:hAnsi="Times" w:cs="Arial"/>
          <w:color w:val="3A3A3A"/>
          <w:sz w:val="23"/>
          <w:szCs w:val="23"/>
        </w:rPr>
      </w:pPr>
    </w:p>
    <w:p w14:paraId="1428F9C0" w14:textId="0301FA98" w:rsidR="0021159F" w:rsidRDefault="0021159F" w:rsidP="00A04CFE">
      <w:pPr>
        <w:rPr>
          <w:rFonts w:ascii="Times" w:hAnsi="Times" w:cs="Arial"/>
          <w:color w:val="3A3A3A"/>
          <w:sz w:val="23"/>
          <w:szCs w:val="23"/>
        </w:rPr>
      </w:pPr>
    </w:p>
    <w:p w14:paraId="7DF74366" w14:textId="11E1AA61" w:rsidR="0021159F" w:rsidRDefault="0021159F" w:rsidP="00A04CFE">
      <w:pPr>
        <w:rPr>
          <w:rFonts w:ascii="Times" w:hAnsi="Times" w:cs="Arial"/>
          <w:color w:val="3A3A3A"/>
          <w:sz w:val="23"/>
          <w:szCs w:val="23"/>
        </w:rPr>
      </w:pPr>
    </w:p>
    <w:p w14:paraId="1951FB45" w14:textId="79214A19" w:rsidR="0021159F" w:rsidRDefault="0021159F" w:rsidP="00A04CFE">
      <w:pPr>
        <w:rPr>
          <w:rFonts w:ascii="Times" w:hAnsi="Times" w:cs="Arial"/>
          <w:color w:val="3A3A3A"/>
          <w:sz w:val="23"/>
          <w:szCs w:val="23"/>
        </w:rPr>
      </w:pPr>
    </w:p>
    <w:p w14:paraId="0D249E97" w14:textId="77777777" w:rsidR="0021159F" w:rsidRPr="005917D1" w:rsidRDefault="0021159F" w:rsidP="00A04CFE">
      <w:pPr>
        <w:rPr>
          <w:rFonts w:ascii="Times" w:hAnsi="Times" w:cs="Arial"/>
          <w:color w:val="3A3A3A"/>
          <w:sz w:val="23"/>
          <w:szCs w:val="23"/>
        </w:rPr>
      </w:pPr>
    </w:p>
    <w:p w14:paraId="70B1281F" w14:textId="575D278B" w:rsidR="00A04CFE" w:rsidRPr="005917D1" w:rsidRDefault="00A04CFE" w:rsidP="00A04CFE">
      <w:pPr>
        <w:jc w:val="center"/>
        <w:rPr>
          <w:rFonts w:ascii="Times" w:hAnsi="Times" w:cs="Arial"/>
          <w:color w:val="3A3A3A"/>
          <w:sz w:val="23"/>
          <w:szCs w:val="23"/>
        </w:rPr>
      </w:pPr>
    </w:p>
    <w:tbl>
      <w:tblPr>
        <w:tblpPr w:leftFromText="180" w:rightFromText="180" w:vertAnchor="text" w:horzAnchor="margin" w:tblpXSpec="center" w:tblpY="101"/>
        <w:tblW w:w="5655" w:type="dxa"/>
        <w:tblLook w:val="04A0" w:firstRow="1" w:lastRow="0" w:firstColumn="1" w:lastColumn="0" w:noHBand="0" w:noVBand="1"/>
      </w:tblPr>
      <w:tblGrid>
        <w:gridCol w:w="3811"/>
        <w:gridCol w:w="1844"/>
      </w:tblGrid>
      <w:tr w:rsidR="0021159F" w:rsidRPr="005917D1" w14:paraId="164BEF1E" w14:textId="77777777" w:rsidTr="0021159F">
        <w:trPr>
          <w:trHeight w:val="285"/>
        </w:trPr>
        <w:tc>
          <w:tcPr>
            <w:tcW w:w="5655" w:type="dxa"/>
            <w:gridSpan w:val="2"/>
            <w:tcBorders>
              <w:left w:val="nil"/>
              <w:bottom w:val="single" w:sz="4" w:space="0" w:color="auto"/>
              <w:right w:val="nil"/>
            </w:tcBorders>
            <w:shd w:val="clear" w:color="auto" w:fill="auto"/>
            <w:noWrap/>
            <w:vAlign w:val="bottom"/>
          </w:tcPr>
          <w:p w14:paraId="58FD45B1" w14:textId="77777777" w:rsidR="0021159F" w:rsidRDefault="0021159F" w:rsidP="0021159F">
            <w:pPr>
              <w:rPr>
                <w:rFonts w:ascii="Times" w:hAnsi="Times" w:cs="Calibri"/>
                <w:b/>
                <w:color w:val="000000"/>
                <w:sz w:val="32"/>
              </w:rPr>
            </w:pPr>
          </w:p>
          <w:p w14:paraId="07677E2E" w14:textId="77777777" w:rsidR="0021159F" w:rsidRPr="005917D1" w:rsidRDefault="0021159F" w:rsidP="0021159F">
            <w:pPr>
              <w:rPr>
                <w:rFonts w:ascii="Times" w:hAnsi="Times" w:cs="Calibri"/>
                <w:b/>
                <w:color w:val="000000"/>
                <w:sz w:val="32"/>
              </w:rPr>
            </w:pPr>
          </w:p>
          <w:p w14:paraId="28606D40" w14:textId="77777777" w:rsidR="0021159F" w:rsidRPr="005917D1" w:rsidRDefault="0021159F" w:rsidP="0021159F">
            <w:pPr>
              <w:jc w:val="center"/>
              <w:rPr>
                <w:rFonts w:ascii="Times" w:hAnsi="Times" w:cs="Calibri"/>
                <w:b/>
                <w:color w:val="000000"/>
                <w:sz w:val="28"/>
              </w:rPr>
            </w:pPr>
            <w:r w:rsidRPr="005917D1">
              <w:rPr>
                <w:rFonts w:ascii="Times" w:hAnsi="Times" w:cs="Calibri"/>
                <w:b/>
                <w:color w:val="000000"/>
                <w:sz w:val="28"/>
              </w:rPr>
              <w:t>Table. 1: Baseline Demographic characteristics of medical service providers</w:t>
            </w:r>
          </w:p>
        </w:tc>
      </w:tr>
      <w:tr w:rsidR="0021159F" w:rsidRPr="005917D1" w14:paraId="6F2F9D20" w14:textId="77777777" w:rsidTr="0021159F">
        <w:trPr>
          <w:trHeight w:val="285"/>
        </w:trPr>
        <w:tc>
          <w:tcPr>
            <w:tcW w:w="3811" w:type="dxa"/>
            <w:tcBorders>
              <w:top w:val="single" w:sz="4" w:space="0" w:color="auto"/>
              <w:left w:val="nil"/>
              <w:bottom w:val="single" w:sz="4" w:space="0" w:color="auto"/>
              <w:right w:val="nil"/>
            </w:tcBorders>
            <w:shd w:val="clear" w:color="auto" w:fill="auto"/>
            <w:noWrap/>
            <w:vAlign w:val="bottom"/>
            <w:hideMark/>
          </w:tcPr>
          <w:p w14:paraId="7A211495" w14:textId="77777777" w:rsidR="0021159F" w:rsidRPr="005917D1" w:rsidRDefault="0021159F" w:rsidP="0021159F">
            <w:pPr>
              <w:rPr>
                <w:rFonts w:ascii="Times" w:hAnsi="Times" w:cs="Calibri"/>
                <w:b/>
                <w:color w:val="000000"/>
                <w:sz w:val="28"/>
              </w:rPr>
            </w:pPr>
            <w:r w:rsidRPr="005917D1">
              <w:rPr>
                <w:rFonts w:ascii="Times" w:hAnsi="Times" w:cs="Calibri"/>
                <w:b/>
                <w:color w:val="000000"/>
                <w:sz w:val="28"/>
              </w:rPr>
              <w:t>Baseline characteristics</w:t>
            </w:r>
          </w:p>
        </w:tc>
        <w:tc>
          <w:tcPr>
            <w:tcW w:w="1844" w:type="dxa"/>
            <w:tcBorders>
              <w:top w:val="single" w:sz="4" w:space="0" w:color="auto"/>
              <w:left w:val="nil"/>
              <w:bottom w:val="single" w:sz="4" w:space="0" w:color="auto"/>
              <w:right w:val="nil"/>
            </w:tcBorders>
            <w:shd w:val="clear" w:color="auto" w:fill="auto"/>
            <w:noWrap/>
            <w:vAlign w:val="bottom"/>
            <w:hideMark/>
          </w:tcPr>
          <w:p w14:paraId="621F8B4B" w14:textId="77777777" w:rsidR="0021159F" w:rsidRPr="005917D1" w:rsidRDefault="0021159F" w:rsidP="0021159F">
            <w:pPr>
              <w:rPr>
                <w:rFonts w:ascii="Times" w:hAnsi="Times" w:cs="Calibri"/>
                <w:b/>
                <w:color w:val="000000"/>
                <w:sz w:val="28"/>
              </w:rPr>
            </w:pPr>
            <w:r w:rsidRPr="005917D1">
              <w:rPr>
                <w:rFonts w:ascii="Times" w:hAnsi="Times" w:cs="Calibri"/>
                <w:b/>
                <w:color w:val="000000"/>
                <w:sz w:val="28"/>
              </w:rPr>
              <w:t>N = 38</w:t>
            </w:r>
          </w:p>
        </w:tc>
      </w:tr>
      <w:tr w:rsidR="0021159F" w:rsidRPr="005917D1" w14:paraId="2183CD18" w14:textId="77777777" w:rsidTr="0021159F">
        <w:trPr>
          <w:trHeight w:val="285"/>
        </w:trPr>
        <w:tc>
          <w:tcPr>
            <w:tcW w:w="3811" w:type="dxa"/>
            <w:tcBorders>
              <w:top w:val="nil"/>
              <w:left w:val="nil"/>
              <w:bottom w:val="nil"/>
              <w:right w:val="nil"/>
            </w:tcBorders>
            <w:shd w:val="clear" w:color="auto" w:fill="auto"/>
            <w:noWrap/>
            <w:vAlign w:val="bottom"/>
            <w:hideMark/>
          </w:tcPr>
          <w:p w14:paraId="10ABCF83" w14:textId="77777777" w:rsidR="0021159F" w:rsidRPr="005917D1" w:rsidRDefault="0021159F" w:rsidP="0021159F">
            <w:pPr>
              <w:rPr>
                <w:rFonts w:ascii="Times" w:hAnsi="Times" w:cs="Calibri"/>
                <w:color w:val="000000"/>
              </w:rPr>
            </w:pPr>
            <w:r w:rsidRPr="005917D1">
              <w:rPr>
                <w:rFonts w:ascii="Times" w:hAnsi="Times" w:cs="Calibri"/>
                <w:color w:val="000000"/>
                <w:sz w:val="28"/>
              </w:rPr>
              <w:t xml:space="preserve">Age, </w:t>
            </w:r>
            <w:proofErr w:type="gramStart"/>
            <w:r w:rsidRPr="005917D1">
              <w:rPr>
                <w:rFonts w:ascii="Times" w:hAnsi="Times" w:cs="Calibri"/>
                <w:color w:val="000000"/>
                <w:sz w:val="28"/>
              </w:rPr>
              <w:t>n(</w:t>
            </w:r>
            <w:proofErr w:type="gramEnd"/>
            <w:r w:rsidRPr="005917D1">
              <w:rPr>
                <w:rFonts w:ascii="Times" w:hAnsi="Times" w:cs="Calibri"/>
                <w:color w:val="000000"/>
                <w:sz w:val="28"/>
              </w:rPr>
              <w:t>%) *</w:t>
            </w:r>
          </w:p>
        </w:tc>
        <w:tc>
          <w:tcPr>
            <w:tcW w:w="1844" w:type="dxa"/>
            <w:tcBorders>
              <w:top w:val="nil"/>
              <w:left w:val="nil"/>
              <w:bottom w:val="nil"/>
              <w:right w:val="nil"/>
            </w:tcBorders>
            <w:shd w:val="clear" w:color="auto" w:fill="auto"/>
            <w:noWrap/>
            <w:vAlign w:val="bottom"/>
            <w:hideMark/>
          </w:tcPr>
          <w:p w14:paraId="2A4483DF" w14:textId="77777777" w:rsidR="0021159F" w:rsidRPr="005917D1" w:rsidRDefault="0021159F" w:rsidP="0021159F">
            <w:pPr>
              <w:rPr>
                <w:rFonts w:ascii="Times" w:hAnsi="Times" w:cs="Calibri"/>
                <w:color w:val="000000"/>
              </w:rPr>
            </w:pPr>
          </w:p>
        </w:tc>
      </w:tr>
      <w:tr w:rsidR="0021159F" w:rsidRPr="005917D1" w14:paraId="64771EE9" w14:textId="77777777" w:rsidTr="0021159F">
        <w:trPr>
          <w:trHeight w:val="285"/>
        </w:trPr>
        <w:tc>
          <w:tcPr>
            <w:tcW w:w="3811" w:type="dxa"/>
            <w:tcBorders>
              <w:top w:val="nil"/>
              <w:left w:val="nil"/>
              <w:bottom w:val="nil"/>
              <w:right w:val="nil"/>
            </w:tcBorders>
            <w:shd w:val="clear" w:color="auto" w:fill="auto"/>
            <w:noWrap/>
            <w:vAlign w:val="bottom"/>
          </w:tcPr>
          <w:p w14:paraId="585FC558"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&lt;30</w:t>
            </w:r>
          </w:p>
        </w:tc>
        <w:tc>
          <w:tcPr>
            <w:tcW w:w="1844" w:type="dxa"/>
            <w:tcBorders>
              <w:top w:val="nil"/>
              <w:left w:val="nil"/>
              <w:bottom w:val="nil"/>
              <w:right w:val="nil"/>
            </w:tcBorders>
            <w:shd w:val="clear" w:color="auto" w:fill="auto"/>
            <w:noWrap/>
            <w:vAlign w:val="bottom"/>
          </w:tcPr>
          <w:p w14:paraId="6D22A093" w14:textId="77777777" w:rsidR="0021159F" w:rsidRPr="005917D1" w:rsidRDefault="0021159F" w:rsidP="0021159F">
            <w:pPr>
              <w:rPr>
                <w:rFonts w:ascii="Times" w:hAnsi="Times" w:cs="Calibri"/>
                <w:color w:val="000000"/>
              </w:rPr>
            </w:pPr>
            <w:r w:rsidRPr="005917D1">
              <w:rPr>
                <w:rFonts w:ascii="Times" w:hAnsi="Times" w:cs="Calibri"/>
                <w:color w:val="000000"/>
              </w:rPr>
              <w:t>1 (2.9%)</w:t>
            </w:r>
          </w:p>
        </w:tc>
      </w:tr>
      <w:tr w:rsidR="0021159F" w:rsidRPr="005917D1" w14:paraId="3BE52BFF" w14:textId="77777777" w:rsidTr="0021159F">
        <w:trPr>
          <w:trHeight w:val="285"/>
        </w:trPr>
        <w:tc>
          <w:tcPr>
            <w:tcW w:w="3811" w:type="dxa"/>
            <w:tcBorders>
              <w:top w:val="nil"/>
              <w:left w:val="nil"/>
              <w:bottom w:val="nil"/>
              <w:right w:val="nil"/>
            </w:tcBorders>
            <w:shd w:val="clear" w:color="auto" w:fill="auto"/>
            <w:noWrap/>
            <w:vAlign w:val="bottom"/>
          </w:tcPr>
          <w:p w14:paraId="48E9C60F"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30-39</w:t>
            </w:r>
          </w:p>
        </w:tc>
        <w:tc>
          <w:tcPr>
            <w:tcW w:w="1844" w:type="dxa"/>
            <w:tcBorders>
              <w:top w:val="nil"/>
              <w:left w:val="nil"/>
              <w:bottom w:val="nil"/>
              <w:right w:val="nil"/>
            </w:tcBorders>
            <w:shd w:val="clear" w:color="auto" w:fill="auto"/>
            <w:noWrap/>
            <w:vAlign w:val="bottom"/>
          </w:tcPr>
          <w:p w14:paraId="4B5FF920" w14:textId="77777777" w:rsidR="0021159F" w:rsidRPr="005917D1" w:rsidRDefault="0021159F" w:rsidP="0021159F">
            <w:pPr>
              <w:rPr>
                <w:rFonts w:ascii="Times" w:hAnsi="Times" w:cs="Calibri"/>
                <w:color w:val="000000"/>
              </w:rPr>
            </w:pPr>
            <w:r w:rsidRPr="005917D1">
              <w:rPr>
                <w:rFonts w:ascii="Times" w:hAnsi="Times" w:cs="Calibri"/>
                <w:color w:val="000000"/>
              </w:rPr>
              <w:t>16 (45.7%)</w:t>
            </w:r>
          </w:p>
        </w:tc>
      </w:tr>
      <w:tr w:rsidR="0021159F" w:rsidRPr="005917D1" w14:paraId="662A075F" w14:textId="77777777" w:rsidTr="0021159F">
        <w:trPr>
          <w:trHeight w:val="285"/>
        </w:trPr>
        <w:tc>
          <w:tcPr>
            <w:tcW w:w="3811" w:type="dxa"/>
            <w:tcBorders>
              <w:top w:val="nil"/>
              <w:left w:val="nil"/>
              <w:bottom w:val="nil"/>
              <w:right w:val="nil"/>
            </w:tcBorders>
            <w:shd w:val="clear" w:color="auto" w:fill="auto"/>
            <w:noWrap/>
            <w:vAlign w:val="bottom"/>
          </w:tcPr>
          <w:p w14:paraId="61D5BAA3"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40-49</w:t>
            </w:r>
          </w:p>
        </w:tc>
        <w:tc>
          <w:tcPr>
            <w:tcW w:w="1844" w:type="dxa"/>
            <w:tcBorders>
              <w:top w:val="nil"/>
              <w:left w:val="nil"/>
              <w:bottom w:val="nil"/>
              <w:right w:val="nil"/>
            </w:tcBorders>
            <w:shd w:val="clear" w:color="auto" w:fill="auto"/>
            <w:noWrap/>
            <w:vAlign w:val="bottom"/>
          </w:tcPr>
          <w:p w14:paraId="5F65F9B9" w14:textId="77777777" w:rsidR="0021159F" w:rsidRPr="005917D1" w:rsidRDefault="0021159F" w:rsidP="0021159F">
            <w:pPr>
              <w:rPr>
                <w:rFonts w:ascii="Times" w:hAnsi="Times" w:cs="Calibri"/>
                <w:color w:val="000000"/>
              </w:rPr>
            </w:pPr>
            <w:r w:rsidRPr="005917D1">
              <w:rPr>
                <w:rFonts w:ascii="Times" w:hAnsi="Times" w:cs="Calibri"/>
                <w:color w:val="000000"/>
              </w:rPr>
              <w:t>10 (28.6%)</w:t>
            </w:r>
          </w:p>
        </w:tc>
      </w:tr>
      <w:tr w:rsidR="0021159F" w:rsidRPr="005917D1" w14:paraId="3F7DF203" w14:textId="77777777" w:rsidTr="0021159F">
        <w:trPr>
          <w:trHeight w:val="285"/>
        </w:trPr>
        <w:tc>
          <w:tcPr>
            <w:tcW w:w="3811" w:type="dxa"/>
            <w:tcBorders>
              <w:top w:val="nil"/>
              <w:left w:val="nil"/>
              <w:bottom w:val="nil"/>
              <w:right w:val="nil"/>
            </w:tcBorders>
            <w:shd w:val="clear" w:color="auto" w:fill="auto"/>
            <w:noWrap/>
            <w:vAlign w:val="bottom"/>
          </w:tcPr>
          <w:p w14:paraId="7569A731"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50-64</w:t>
            </w:r>
          </w:p>
        </w:tc>
        <w:tc>
          <w:tcPr>
            <w:tcW w:w="1844" w:type="dxa"/>
            <w:tcBorders>
              <w:top w:val="nil"/>
              <w:left w:val="nil"/>
              <w:bottom w:val="nil"/>
              <w:right w:val="nil"/>
            </w:tcBorders>
            <w:shd w:val="clear" w:color="auto" w:fill="auto"/>
            <w:noWrap/>
            <w:vAlign w:val="bottom"/>
          </w:tcPr>
          <w:p w14:paraId="71400147" w14:textId="77777777" w:rsidR="0021159F" w:rsidRPr="005917D1" w:rsidRDefault="0021159F" w:rsidP="0021159F">
            <w:pPr>
              <w:rPr>
                <w:rFonts w:ascii="Times" w:hAnsi="Times" w:cs="Calibri"/>
                <w:color w:val="000000"/>
              </w:rPr>
            </w:pPr>
            <w:r w:rsidRPr="005917D1">
              <w:rPr>
                <w:rFonts w:ascii="Times" w:hAnsi="Times" w:cs="Calibri"/>
                <w:color w:val="000000"/>
              </w:rPr>
              <w:t>8 (22.9%)</w:t>
            </w:r>
          </w:p>
        </w:tc>
      </w:tr>
      <w:tr w:rsidR="0021159F" w:rsidRPr="005917D1" w14:paraId="253F39EC" w14:textId="77777777" w:rsidTr="0021159F">
        <w:trPr>
          <w:trHeight w:val="285"/>
        </w:trPr>
        <w:tc>
          <w:tcPr>
            <w:tcW w:w="3811" w:type="dxa"/>
            <w:tcBorders>
              <w:top w:val="nil"/>
              <w:left w:val="nil"/>
              <w:bottom w:val="nil"/>
              <w:right w:val="nil"/>
            </w:tcBorders>
            <w:shd w:val="clear" w:color="auto" w:fill="auto"/>
            <w:noWrap/>
            <w:vAlign w:val="bottom"/>
            <w:hideMark/>
          </w:tcPr>
          <w:p w14:paraId="5DBA223F" w14:textId="77777777" w:rsidR="0021159F" w:rsidRPr="005917D1" w:rsidRDefault="0021159F" w:rsidP="0021159F">
            <w:pPr>
              <w:rPr>
                <w:rFonts w:ascii="Times" w:hAnsi="Times" w:cs="Calibri"/>
                <w:color w:val="000000"/>
              </w:rPr>
            </w:pPr>
            <w:r w:rsidRPr="005917D1">
              <w:rPr>
                <w:rFonts w:ascii="Times" w:hAnsi="Times" w:cs="Calibri"/>
                <w:color w:val="000000"/>
                <w:sz w:val="28"/>
              </w:rPr>
              <w:t>Gender, n (%) *</w:t>
            </w:r>
          </w:p>
        </w:tc>
        <w:tc>
          <w:tcPr>
            <w:tcW w:w="1844" w:type="dxa"/>
            <w:tcBorders>
              <w:top w:val="nil"/>
              <w:left w:val="nil"/>
              <w:bottom w:val="nil"/>
              <w:right w:val="nil"/>
            </w:tcBorders>
            <w:shd w:val="clear" w:color="auto" w:fill="auto"/>
            <w:noWrap/>
            <w:vAlign w:val="bottom"/>
            <w:hideMark/>
          </w:tcPr>
          <w:p w14:paraId="48C0BDD4" w14:textId="77777777" w:rsidR="0021159F" w:rsidRPr="005917D1" w:rsidRDefault="0021159F" w:rsidP="0021159F">
            <w:pPr>
              <w:rPr>
                <w:rFonts w:ascii="Times" w:hAnsi="Times" w:cs="Calibri"/>
                <w:color w:val="000000"/>
              </w:rPr>
            </w:pPr>
          </w:p>
        </w:tc>
      </w:tr>
      <w:tr w:rsidR="0021159F" w:rsidRPr="005917D1" w14:paraId="189B752A" w14:textId="77777777" w:rsidTr="0021159F">
        <w:trPr>
          <w:trHeight w:val="285"/>
        </w:trPr>
        <w:tc>
          <w:tcPr>
            <w:tcW w:w="3811" w:type="dxa"/>
            <w:tcBorders>
              <w:top w:val="nil"/>
              <w:left w:val="nil"/>
              <w:bottom w:val="nil"/>
              <w:right w:val="nil"/>
            </w:tcBorders>
            <w:shd w:val="clear" w:color="auto" w:fill="auto"/>
            <w:noWrap/>
            <w:vAlign w:val="bottom"/>
            <w:hideMark/>
          </w:tcPr>
          <w:p w14:paraId="059DC64A"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Male</w:t>
            </w:r>
          </w:p>
        </w:tc>
        <w:tc>
          <w:tcPr>
            <w:tcW w:w="1844" w:type="dxa"/>
            <w:tcBorders>
              <w:top w:val="nil"/>
              <w:left w:val="nil"/>
              <w:bottom w:val="nil"/>
              <w:right w:val="nil"/>
            </w:tcBorders>
            <w:shd w:val="clear" w:color="auto" w:fill="auto"/>
            <w:noWrap/>
            <w:vAlign w:val="bottom"/>
            <w:hideMark/>
          </w:tcPr>
          <w:p w14:paraId="10CCB72A" w14:textId="77777777" w:rsidR="0021159F" w:rsidRPr="005917D1" w:rsidRDefault="0021159F" w:rsidP="0021159F">
            <w:pPr>
              <w:rPr>
                <w:rFonts w:ascii="Times" w:hAnsi="Times" w:cs="Calibri"/>
                <w:color w:val="000000"/>
              </w:rPr>
            </w:pPr>
            <w:r w:rsidRPr="005917D1">
              <w:rPr>
                <w:rFonts w:ascii="Times" w:hAnsi="Times" w:cs="Calibri"/>
                <w:color w:val="000000"/>
              </w:rPr>
              <w:t>16 (45.7%)</w:t>
            </w:r>
          </w:p>
        </w:tc>
      </w:tr>
      <w:tr w:rsidR="0021159F" w:rsidRPr="005917D1" w14:paraId="25165FE8" w14:textId="77777777" w:rsidTr="0021159F">
        <w:trPr>
          <w:trHeight w:val="285"/>
        </w:trPr>
        <w:tc>
          <w:tcPr>
            <w:tcW w:w="3811" w:type="dxa"/>
            <w:tcBorders>
              <w:top w:val="nil"/>
              <w:left w:val="nil"/>
              <w:bottom w:val="nil"/>
              <w:right w:val="nil"/>
            </w:tcBorders>
            <w:shd w:val="clear" w:color="auto" w:fill="auto"/>
            <w:noWrap/>
            <w:vAlign w:val="bottom"/>
            <w:hideMark/>
          </w:tcPr>
          <w:p w14:paraId="1EEA9ADC"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Female</w:t>
            </w:r>
          </w:p>
        </w:tc>
        <w:tc>
          <w:tcPr>
            <w:tcW w:w="1844" w:type="dxa"/>
            <w:tcBorders>
              <w:top w:val="nil"/>
              <w:left w:val="nil"/>
              <w:bottom w:val="nil"/>
              <w:right w:val="nil"/>
            </w:tcBorders>
            <w:shd w:val="clear" w:color="auto" w:fill="auto"/>
            <w:noWrap/>
            <w:vAlign w:val="bottom"/>
            <w:hideMark/>
          </w:tcPr>
          <w:p w14:paraId="2943B228" w14:textId="77777777" w:rsidR="0021159F" w:rsidRPr="005917D1" w:rsidRDefault="0021159F" w:rsidP="0021159F">
            <w:pPr>
              <w:rPr>
                <w:rFonts w:ascii="Times" w:hAnsi="Times" w:cs="Calibri"/>
                <w:color w:val="000000"/>
              </w:rPr>
            </w:pPr>
            <w:r w:rsidRPr="005917D1">
              <w:rPr>
                <w:rFonts w:ascii="Times" w:hAnsi="Times" w:cs="Calibri"/>
                <w:color w:val="000000"/>
              </w:rPr>
              <w:t>19 (54.3%)</w:t>
            </w:r>
          </w:p>
        </w:tc>
      </w:tr>
      <w:tr w:rsidR="0021159F" w:rsidRPr="005917D1" w14:paraId="20A4E22F" w14:textId="77777777" w:rsidTr="0021159F">
        <w:trPr>
          <w:trHeight w:val="285"/>
        </w:trPr>
        <w:tc>
          <w:tcPr>
            <w:tcW w:w="3811" w:type="dxa"/>
            <w:tcBorders>
              <w:top w:val="nil"/>
              <w:left w:val="nil"/>
              <w:bottom w:val="nil"/>
              <w:right w:val="nil"/>
            </w:tcBorders>
            <w:shd w:val="clear" w:color="auto" w:fill="auto"/>
            <w:noWrap/>
            <w:vAlign w:val="bottom"/>
            <w:hideMark/>
          </w:tcPr>
          <w:p w14:paraId="666A03AC" w14:textId="77777777" w:rsidR="0021159F" w:rsidRPr="005917D1" w:rsidRDefault="0021159F" w:rsidP="0021159F">
            <w:pPr>
              <w:rPr>
                <w:rFonts w:ascii="Times" w:hAnsi="Times" w:cs="Calibri"/>
                <w:color w:val="000000"/>
                <w:sz w:val="28"/>
              </w:rPr>
            </w:pPr>
            <w:r w:rsidRPr="005917D1">
              <w:rPr>
                <w:rFonts w:ascii="Times" w:hAnsi="Times" w:cs="Calibri"/>
                <w:color w:val="000000"/>
                <w:sz w:val="28"/>
              </w:rPr>
              <w:t>Practice experience, y *</w:t>
            </w:r>
          </w:p>
        </w:tc>
        <w:tc>
          <w:tcPr>
            <w:tcW w:w="1844" w:type="dxa"/>
            <w:tcBorders>
              <w:top w:val="nil"/>
              <w:left w:val="nil"/>
              <w:bottom w:val="nil"/>
              <w:right w:val="nil"/>
            </w:tcBorders>
            <w:shd w:val="clear" w:color="auto" w:fill="auto"/>
            <w:noWrap/>
            <w:vAlign w:val="bottom"/>
            <w:hideMark/>
          </w:tcPr>
          <w:p w14:paraId="0C1BC6C3" w14:textId="77777777" w:rsidR="0021159F" w:rsidRPr="005917D1" w:rsidRDefault="0021159F" w:rsidP="0021159F">
            <w:pPr>
              <w:rPr>
                <w:rFonts w:ascii="Times" w:hAnsi="Times" w:cs="Calibri"/>
                <w:color w:val="000000"/>
              </w:rPr>
            </w:pPr>
            <w:r w:rsidRPr="005917D1">
              <w:rPr>
                <w:rFonts w:ascii="Times" w:hAnsi="Times" w:cs="Calibri"/>
                <w:color w:val="000000"/>
              </w:rPr>
              <w:t>10.69 ± 8.63</w:t>
            </w:r>
          </w:p>
        </w:tc>
      </w:tr>
      <w:tr w:rsidR="0021159F" w:rsidRPr="005917D1" w14:paraId="5B04AC9F" w14:textId="77777777" w:rsidTr="0021159F">
        <w:trPr>
          <w:trHeight w:val="285"/>
        </w:trPr>
        <w:tc>
          <w:tcPr>
            <w:tcW w:w="3811" w:type="dxa"/>
            <w:tcBorders>
              <w:top w:val="nil"/>
              <w:left w:val="nil"/>
              <w:bottom w:val="nil"/>
              <w:right w:val="nil"/>
            </w:tcBorders>
            <w:shd w:val="clear" w:color="auto" w:fill="auto"/>
            <w:noWrap/>
            <w:vAlign w:val="bottom"/>
          </w:tcPr>
          <w:p w14:paraId="7085F984"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Range</w:t>
            </w:r>
          </w:p>
        </w:tc>
        <w:tc>
          <w:tcPr>
            <w:tcW w:w="1844" w:type="dxa"/>
            <w:tcBorders>
              <w:top w:val="nil"/>
              <w:left w:val="nil"/>
              <w:bottom w:val="nil"/>
              <w:right w:val="nil"/>
            </w:tcBorders>
            <w:shd w:val="clear" w:color="auto" w:fill="auto"/>
            <w:noWrap/>
            <w:vAlign w:val="bottom"/>
          </w:tcPr>
          <w:p w14:paraId="5EC231FD" w14:textId="77777777" w:rsidR="0021159F" w:rsidRPr="005917D1" w:rsidRDefault="0021159F" w:rsidP="0021159F">
            <w:pPr>
              <w:rPr>
                <w:rFonts w:ascii="Times" w:hAnsi="Times" w:cs="Calibri"/>
                <w:color w:val="000000"/>
              </w:rPr>
            </w:pPr>
            <w:r w:rsidRPr="005917D1">
              <w:rPr>
                <w:rFonts w:ascii="Times" w:hAnsi="Times" w:cs="Calibri"/>
                <w:color w:val="000000"/>
              </w:rPr>
              <w:t>0-40</w:t>
            </w:r>
          </w:p>
        </w:tc>
      </w:tr>
      <w:tr w:rsidR="0021159F" w:rsidRPr="005917D1" w14:paraId="477E9AC7" w14:textId="77777777" w:rsidTr="0021159F">
        <w:trPr>
          <w:trHeight w:val="285"/>
        </w:trPr>
        <w:tc>
          <w:tcPr>
            <w:tcW w:w="3811" w:type="dxa"/>
            <w:tcBorders>
              <w:top w:val="nil"/>
              <w:left w:val="nil"/>
              <w:bottom w:val="nil"/>
              <w:right w:val="nil"/>
            </w:tcBorders>
            <w:shd w:val="clear" w:color="auto" w:fill="auto"/>
            <w:noWrap/>
            <w:vAlign w:val="bottom"/>
          </w:tcPr>
          <w:p w14:paraId="5D5F3750" w14:textId="77777777" w:rsidR="0021159F" w:rsidRPr="005917D1" w:rsidRDefault="0021159F" w:rsidP="0021159F">
            <w:pPr>
              <w:rPr>
                <w:rFonts w:ascii="Times" w:hAnsi="Times" w:cs="Calibri"/>
                <w:color w:val="000000"/>
              </w:rPr>
            </w:pPr>
            <w:r w:rsidRPr="005917D1">
              <w:rPr>
                <w:rFonts w:ascii="Times" w:hAnsi="Times" w:cs="Calibri"/>
                <w:color w:val="000000"/>
                <w:sz w:val="28"/>
              </w:rPr>
              <w:t>ED experience, y**</w:t>
            </w:r>
          </w:p>
        </w:tc>
        <w:tc>
          <w:tcPr>
            <w:tcW w:w="1844" w:type="dxa"/>
            <w:tcBorders>
              <w:top w:val="nil"/>
              <w:left w:val="nil"/>
              <w:bottom w:val="nil"/>
              <w:right w:val="nil"/>
            </w:tcBorders>
            <w:shd w:val="clear" w:color="auto" w:fill="auto"/>
            <w:noWrap/>
            <w:vAlign w:val="bottom"/>
          </w:tcPr>
          <w:p w14:paraId="28D9D2F4" w14:textId="77777777" w:rsidR="0021159F" w:rsidRPr="005917D1" w:rsidRDefault="0021159F" w:rsidP="0021159F">
            <w:pPr>
              <w:rPr>
                <w:rFonts w:ascii="Times" w:hAnsi="Times" w:cs="Calibri"/>
                <w:color w:val="000000"/>
              </w:rPr>
            </w:pPr>
            <w:r w:rsidRPr="005917D1">
              <w:rPr>
                <w:rFonts w:ascii="Times" w:hAnsi="Times" w:cs="Calibri"/>
                <w:color w:val="000000"/>
              </w:rPr>
              <w:t>7.66 ± 7.07</w:t>
            </w:r>
          </w:p>
        </w:tc>
      </w:tr>
      <w:tr w:rsidR="0021159F" w:rsidRPr="005917D1" w14:paraId="52C86474" w14:textId="77777777" w:rsidTr="0021159F">
        <w:trPr>
          <w:trHeight w:val="285"/>
        </w:trPr>
        <w:tc>
          <w:tcPr>
            <w:tcW w:w="3811" w:type="dxa"/>
            <w:tcBorders>
              <w:top w:val="nil"/>
              <w:left w:val="nil"/>
              <w:bottom w:val="nil"/>
              <w:right w:val="nil"/>
            </w:tcBorders>
            <w:shd w:val="clear" w:color="auto" w:fill="auto"/>
            <w:noWrap/>
            <w:vAlign w:val="bottom"/>
          </w:tcPr>
          <w:p w14:paraId="5F04B0B6"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Range</w:t>
            </w:r>
          </w:p>
        </w:tc>
        <w:tc>
          <w:tcPr>
            <w:tcW w:w="1844" w:type="dxa"/>
            <w:tcBorders>
              <w:top w:val="nil"/>
              <w:left w:val="nil"/>
              <w:bottom w:val="nil"/>
              <w:right w:val="nil"/>
            </w:tcBorders>
            <w:shd w:val="clear" w:color="auto" w:fill="auto"/>
            <w:noWrap/>
            <w:vAlign w:val="bottom"/>
          </w:tcPr>
          <w:p w14:paraId="51FC2FF3" w14:textId="77777777" w:rsidR="0021159F" w:rsidRPr="005917D1" w:rsidRDefault="0021159F" w:rsidP="0021159F">
            <w:pPr>
              <w:rPr>
                <w:rFonts w:ascii="Times" w:hAnsi="Times" w:cs="Calibri"/>
                <w:color w:val="000000"/>
              </w:rPr>
            </w:pPr>
            <w:r w:rsidRPr="005917D1">
              <w:rPr>
                <w:rFonts w:ascii="Times" w:hAnsi="Times" w:cs="Calibri"/>
                <w:color w:val="000000"/>
              </w:rPr>
              <w:t>0-21</w:t>
            </w:r>
          </w:p>
        </w:tc>
      </w:tr>
      <w:tr w:rsidR="0021159F" w:rsidRPr="005917D1" w14:paraId="78F0235A" w14:textId="77777777" w:rsidTr="0021159F">
        <w:trPr>
          <w:trHeight w:val="285"/>
        </w:trPr>
        <w:tc>
          <w:tcPr>
            <w:tcW w:w="3811" w:type="dxa"/>
            <w:tcBorders>
              <w:top w:val="nil"/>
              <w:left w:val="nil"/>
              <w:bottom w:val="nil"/>
              <w:right w:val="nil"/>
            </w:tcBorders>
            <w:shd w:val="clear" w:color="auto" w:fill="auto"/>
            <w:noWrap/>
            <w:vAlign w:val="bottom"/>
            <w:hideMark/>
          </w:tcPr>
          <w:p w14:paraId="6CC2948C" w14:textId="77777777" w:rsidR="0021159F" w:rsidRPr="005917D1" w:rsidRDefault="0021159F" w:rsidP="0021159F">
            <w:pPr>
              <w:rPr>
                <w:rFonts w:ascii="Times" w:hAnsi="Times" w:cs="Calibri"/>
                <w:color w:val="000000"/>
              </w:rPr>
            </w:pPr>
            <w:r w:rsidRPr="005917D1">
              <w:rPr>
                <w:rFonts w:ascii="Times" w:hAnsi="Times" w:cs="Calibri"/>
                <w:color w:val="000000"/>
                <w:sz w:val="28"/>
              </w:rPr>
              <w:t>Race, n (%) **</w:t>
            </w:r>
          </w:p>
        </w:tc>
        <w:tc>
          <w:tcPr>
            <w:tcW w:w="1844" w:type="dxa"/>
            <w:tcBorders>
              <w:top w:val="nil"/>
              <w:left w:val="nil"/>
              <w:bottom w:val="nil"/>
              <w:right w:val="nil"/>
            </w:tcBorders>
            <w:shd w:val="clear" w:color="auto" w:fill="auto"/>
            <w:noWrap/>
            <w:vAlign w:val="bottom"/>
            <w:hideMark/>
          </w:tcPr>
          <w:p w14:paraId="7FC9B9F7" w14:textId="77777777" w:rsidR="0021159F" w:rsidRPr="005917D1" w:rsidRDefault="0021159F" w:rsidP="0021159F">
            <w:pPr>
              <w:rPr>
                <w:rFonts w:ascii="Times" w:hAnsi="Times" w:cs="Calibri"/>
                <w:color w:val="000000"/>
              </w:rPr>
            </w:pPr>
          </w:p>
        </w:tc>
      </w:tr>
      <w:tr w:rsidR="0021159F" w:rsidRPr="005917D1" w14:paraId="38C51FA2" w14:textId="77777777" w:rsidTr="0021159F">
        <w:trPr>
          <w:trHeight w:val="285"/>
        </w:trPr>
        <w:tc>
          <w:tcPr>
            <w:tcW w:w="3811" w:type="dxa"/>
            <w:tcBorders>
              <w:top w:val="nil"/>
              <w:left w:val="nil"/>
              <w:bottom w:val="nil"/>
              <w:right w:val="nil"/>
            </w:tcBorders>
            <w:shd w:val="clear" w:color="auto" w:fill="auto"/>
            <w:noWrap/>
            <w:vAlign w:val="bottom"/>
            <w:hideMark/>
          </w:tcPr>
          <w:p w14:paraId="2F891FD1"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White</w:t>
            </w:r>
          </w:p>
        </w:tc>
        <w:tc>
          <w:tcPr>
            <w:tcW w:w="1844" w:type="dxa"/>
            <w:tcBorders>
              <w:top w:val="nil"/>
              <w:left w:val="nil"/>
              <w:bottom w:val="nil"/>
              <w:right w:val="nil"/>
            </w:tcBorders>
            <w:shd w:val="clear" w:color="auto" w:fill="auto"/>
            <w:noWrap/>
            <w:vAlign w:val="bottom"/>
            <w:hideMark/>
          </w:tcPr>
          <w:p w14:paraId="3A9672F6" w14:textId="77777777" w:rsidR="0021159F" w:rsidRPr="005917D1" w:rsidRDefault="0021159F" w:rsidP="0021159F">
            <w:pPr>
              <w:rPr>
                <w:rFonts w:ascii="Times" w:hAnsi="Times" w:cs="Calibri"/>
                <w:color w:val="000000"/>
              </w:rPr>
            </w:pPr>
            <w:r w:rsidRPr="005917D1">
              <w:rPr>
                <w:rFonts w:ascii="Times" w:hAnsi="Times" w:cs="Calibri"/>
                <w:color w:val="000000"/>
              </w:rPr>
              <w:t>26 (68.4%)</w:t>
            </w:r>
          </w:p>
        </w:tc>
      </w:tr>
      <w:tr w:rsidR="0021159F" w:rsidRPr="005917D1" w14:paraId="0964B561" w14:textId="77777777" w:rsidTr="0021159F">
        <w:trPr>
          <w:trHeight w:val="285"/>
        </w:trPr>
        <w:tc>
          <w:tcPr>
            <w:tcW w:w="3811" w:type="dxa"/>
            <w:tcBorders>
              <w:top w:val="nil"/>
              <w:left w:val="nil"/>
              <w:bottom w:val="nil"/>
              <w:right w:val="nil"/>
            </w:tcBorders>
            <w:shd w:val="clear" w:color="auto" w:fill="auto"/>
            <w:noWrap/>
            <w:vAlign w:val="bottom"/>
            <w:hideMark/>
          </w:tcPr>
          <w:p w14:paraId="7D5B62A3"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Black</w:t>
            </w:r>
          </w:p>
        </w:tc>
        <w:tc>
          <w:tcPr>
            <w:tcW w:w="1844" w:type="dxa"/>
            <w:tcBorders>
              <w:top w:val="nil"/>
              <w:left w:val="nil"/>
              <w:bottom w:val="nil"/>
              <w:right w:val="nil"/>
            </w:tcBorders>
            <w:shd w:val="clear" w:color="auto" w:fill="auto"/>
            <w:noWrap/>
            <w:vAlign w:val="bottom"/>
            <w:hideMark/>
          </w:tcPr>
          <w:p w14:paraId="35E410C9" w14:textId="77777777" w:rsidR="0021159F" w:rsidRPr="005917D1" w:rsidRDefault="0021159F" w:rsidP="0021159F">
            <w:pPr>
              <w:rPr>
                <w:rFonts w:ascii="Times" w:hAnsi="Times" w:cs="Calibri"/>
                <w:color w:val="000000"/>
              </w:rPr>
            </w:pPr>
            <w:r w:rsidRPr="005917D1">
              <w:rPr>
                <w:rFonts w:ascii="Times" w:hAnsi="Times" w:cs="Calibri"/>
                <w:color w:val="000000"/>
              </w:rPr>
              <w:t>5 (13.2%)</w:t>
            </w:r>
          </w:p>
        </w:tc>
      </w:tr>
      <w:tr w:rsidR="0021159F" w:rsidRPr="005917D1" w14:paraId="45E39341" w14:textId="77777777" w:rsidTr="0021159F">
        <w:trPr>
          <w:trHeight w:val="285"/>
        </w:trPr>
        <w:tc>
          <w:tcPr>
            <w:tcW w:w="3811" w:type="dxa"/>
            <w:tcBorders>
              <w:top w:val="nil"/>
              <w:left w:val="nil"/>
              <w:bottom w:val="nil"/>
              <w:right w:val="nil"/>
            </w:tcBorders>
            <w:shd w:val="clear" w:color="auto" w:fill="auto"/>
            <w:noWrap/>
            <w:vAlign w:val="bottom"/>
            <w:hideMark/>
          </w:tcPr>
          <w:p w14:paraId="778F1337"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w:t>
            </w:r>
            <w:proofErr w:type="spellStart"/>
            <w:r w:rsidRPr="005917D1">
              <w:rPr>
                <w:rFonts w:ascii="Times" w:hAnsi="Times" w:cs="Calibri"/>
                <w:color w:val="000000"/>
              </w:rPr>
              <w:t>Asain</w:t>
            </w:r>
            <w:proofErr w:type="spellEnd"/>
          </w:p>
        </w:tc>
        <w:tc>
          <w:tcPr>
            <w:tcW w:w="1844" w:type="dxa"/>
            <w:tcBorders>
              <w:top w:val="nil"/>
              <w:left w:val="nil"/>
              <w:bottom w:val="nil"/>
              <w:right w:val="nil"/>
            </w:tcBorders>
            <w:shd w:val="clear" w:color="auto" w:fill="auto"/>
            <w:noWrap/>
            <w:vAlign w:val="bottom"/>
            <w:hideMark/>
          </w:tcPr>
          <w:p w14:paraId="46E12209" w14:textId="77777777" w:rsidR="0021159F" w:rsidRPr="005917D1" w:rsidRDefault="0021159F" w:rsidP="0021159F">
            <w:pPr>
              <w:rPr>
                <w:rFonts w:ascii="Times" w:hAnsi="Times" w:cs="Calibri"/>
                <w:color w:val="000000"/>
              </w:rPr>
            </w:pPr>
            <w:r w:rsidRPr="005917D1">
              <w:rPr>
                <w:rFonts w:ascii="Times" w:hAnsi="Times" w:cs="Calibri"/>
                <w:color w:val="000000"/>
              </w:rPr>
              <w:t>1 (2.6%)</w:t>
            </w:r>
          </w:p>
        </w:tc>
      </w:tr>
      <w:tr w:rsidR="0021159F" w:rsidRPr="005917D1" w14:paraId="26628DC7" w14:textId="77777777" w:rsidTr="0021159F">
        <w:trPr>
          <w:trHeight w:val="285"/>
        </w:trPr>
        <w:tc>
          <w:tcPr>
            <w:tcW w:w="3811" w:type="dxa"/>
            <w:tcBorders>
              <w:top w:val="nil"/>
              <w:left w:val="nil"/>
              <w:bottom w:val="nil"/>
              <w:right w:val="nil"/>
            </w:tcBorders>
            <w:shd w:val="clear" w:color="auto" w:fill="auto"/>
            <w:noWrap/>
            <w:vAlign w:val="bottom"/>
            <w:hideMark/>
          </w:tcPr>
          <w:p w14:paraId="4694F23D"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Other</w:t>
            </w:r>
          </w:p>
        </w:tc>
        <w:tc>
          <w:tcPr>
            <w:tcW w:w="1844" w:type="dxa"/>
            <w:tcBorders>
              <w:top w:val="nil"/>
              <w:left w:val="nil"/>
              <w:bottom w:val="nil"/>
              <w:right w:val="nil"/>
            </w:tcBorders>
            <w:shd w:val="clear" w:color="auto" w:fill="auto"/>
            <w:noWrap/>
            <w:vAlign w:val="bottom"/>
            <w:hideMark/>
          </w:tcPr>
          <w:p w14:paraId="5B1DEEE4" w14:textId="77777777" w:rsidR="0021159F" w:rsidRPr="005917D1" w:rsidRDefault="0021159F" w:rsidP="0021159F">
            <w:pPr>
              <w:rPr>
                <w:rFonts w:ascii="Times" w:hAnsi="Times" w:cs="Calibri"/>
                <w:color w:val="000000"/>
              </w:rPr>
            </w:pPr>
            <w:r w:rsidRPr="005917D1">
              <w:rPr>
                <w:rFonts w:ascii="Times" w:hAnsi="Times" w:cs="Calibri"/>
                <w:color w:val="000000"/>
              </w:rPr>
              <w:t>2 (5.3%)</w:t>
            </w:r>
          </w:p>
        </w:tc>
      </w:tr>
      <w:tr w:rsidR="0021159F" w:rsidRPr="005917D1" w14:paraId="6DE41CA5" w14:textId="77777777" w:rsidTr="0021159F">
        <w:trPr>
          <w:trHeight w:val="285"/>
        </w:trPr>
        <w:tc>
          <w:tcPr>
            <w:tcW w:w="3811" w:type="dxa"/>
            <w:tcBorders>
              <w:top w:val="nil"/>
              <w:left w:val="nil"/>
              <w:bottom w:val="nil"/>
              <w:right w:val="nil"/>
            </w:tcBorders>
            <w:shd w:val="clear" w:color="auto" w:fill="auto"/>
            <w:noWrap/>
            <w:vAlign w:val="bottom"/>
            <w:hideMark/>
          </w:tcPr>
          <w:p w14:paraId="2DE5C2D1" w14:textId="77777777" w:rsidR="0021159F" w:rsidRPr="005917D1" w:rsidRDefault="0021159F" w:rsidP="0021159F">
            <w:pPr>
              <w:rPr>
                <w:rFonts w:ascii="Times" w:hAnsi="Times" w:cs="Calibri"/>
                <w:color w:val="000000"/>
              </w:rPr>
            </w:pPr>
            <w:r w:rsidRPr="005917D1">
              <w:rPr>
                <w:rFonts w:ascii="Times" w:hAnsi="Times" w:cs="Calibri"/>
                <w:color w:val="000000"/>
                <w:sz w:val="28"/>
              </w:rPr>
              <w:t>Ethnicity, n (%) *</w:t>
            </w:r>
          </w:p>
        </w:tc>
        <w:tc>
          <w:tcPr>
            <w:tcW w:w="1844" w:type="dxa"/>
            <w:tcBorders>
              <w:top w:val="nil"/>
              <w:left w:val="nil"/>
              <w:bottom w:val="nil"/>
              <w:right w:val="nil"/>
            </w:tcBorders>
            <w:shd w:val="clear" w:color="auto" w:fill="auto"/>
            <w:noWrap/>
            <w:vAlign w:val="bottom"/>
            <w:hideMark/>
          </w:tcPr>
          <w:p w14:paraId="626F9641" w14:textId="77777777" w:rsidR="0021159F" w:rsidRPr="005917D1" w:rsidRDefault="0021159F" w:rsidP="0021159F">
            <w:pPr>
              <w:rPr>
                <w:rFonts w:ascii="Times" w:hAnsi="Times" w:cs="Calibri"/>
                <w:color w:val="000000"/>
              </w:rPr>
            </w:pPr>
          </w:p>
        </w:tc>
      </w:tr>
      <w:tr w:rsidR="0021159F" w:rsidRPr="005917D1" w14:paraId="07A41A14" w14:textId="77777777" w:rsidTr="0021159F">
        <w:trPr>
          <w:trHeight w:val="285"/>
        </w:trPr>
        <w:tc>
          <w:tcPr>
            <w:tcW w:w="3811" w:type="dxa"/>
            <w:tcBorders>
              <w:top w:val="nil"/>
              <w:left w:val="nil"/>
              <w:bottom w:val="nil"/>
              <w:right w:val="nil"/>
            </w:tcBorders>
            <w:shd w:val="clear" w:color="auto" w:fill="auto"/>
            <w:noWrap/>
            <w:vAlign w:val="bottom"/>
          </w:tcPr>
          <w:p w14:paraId="632BC865"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Hispanic</w:t>
            </w:r>
          </w:p>
        </w:tc>
        <w:tc>
          <w:tcPr>
            <w:tcW w:w="1844" w:type="dxa"/>
            <w:tcBorders>
              <w:top w:val="nil"/>
              <w:left w:val="nil"/>
              <w:bottom w:val="nil"/>
              <w:right w:val="nil"/>
            </w:tcBorders>
            <w:shd w:val="clear" w:color="auto" w:fill="auto"/>
            <w:noWrap/>
            <w:vAlign w:val="bottom"/>
          </w:tcPr>
          <w:p w14:paraId="21B3BE9C" w14:textId="77777777" w:rsidR="0021159F" w:rsidRPr="005917D1" w:rsidRDefault="0021159F" w:rsidP="0021159F">
            <w:pPr>
              <w:rPr>
                <w:rFonts w:ascii="Times" w:hAnsi="Times" w:cs="Calibri"/>
                <w:color w:val="000000"/>
              </w:rPr>
            </w:pPr>
            <w:r w:rsidRPr="005917D1">
              <w:rPr>
                <w:rFonts w:ascii="Times" w:hAnsi="Times" w:cs="Calibri"/>
                <w:color w:val="000000"/>
              </w:rPr>
              <w:t>2 (5.7%)</w:t>
            </w:r>
          </w:p>
        </w:tc>
      </w:tr>
      <w:tr w:rsidR="0021159F" w:rsidRPr="005917D1" w14:paraId="02D51E25" w14:textId="77777777" w:rsidTr="0021159F">
        <w:trPr>
          <w:trHeight w:val="285"/>
        </w:trPr>
        <w:tc>
          <w:tcPr>
            <w:tcW w:w="3811" w:type="dxa"/>
            <w:tcBorders>
              <w:top w:val="nil"/>
              <w:left w:val="nil"/>
              <w:bottom w:val="nil"/>
              <w:right w:val="nil"/>
            </w:tcBorders>
            <w:shd w:val="clear" w:color="auto" w:fill="auto"/>
            <w:noWrap/>
            <w:vAlign w:val="bottom"/>
          </w:tcPr>
          <w:p w14:paraId="3D89159B"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Non-Hispanic</w:t>
            </w:r>
          </w:p>
        </w:tc>
        <w:tc>
          <w:tcPr>
            <w:tcW w:w="1844" w:type="dxa"/>
            <w:tcBorders>
              <w:top w:val="nil"/>
              <w:left w:val="nil"/>
              <w:bottom w:val="nil"/>
              <w:right w:val="nil"/>
            </w:tcBorders>
            <w:shd w:val="clear" w:color="auto" w:fill="auto"/>
            <w:noWrap/>
            <w:vAlign w:val="bottom"/>
          </w:tcPr>
          <w:p w14:paraId="4F0EB8D2" w14:textId="77777777" w:rsidR="0021159F" w:rsidRPr="005917D1" w:rsidRDefault="0021159F" w:rsidP="0021159F">
            <w:pPr>
              <w:rPr>
                <w:rFonts w:ascii="Times" w:hAnsi="Times" w:cs="Calibri"/>
                <w:color w:val="000000"/>
              </w:rPr>
            </w:pPr>
            <w:r w:rsidRPr="005917D1">
              <w:rPr>
                <w:rFonts w:ascii="Times" w:hAnsi="Times" w:cs="Calibri"/>
                <w:color w:val="000000"/>
              </w:rPr>
              <w:t>33 (94.3%)</w:t>
            </w:r>
          </w:p>
        </w:tc>
      </w:tr>
      <w:tr w:rsidR="0021159F" w:rsidRPr="005917D1" w14:paraId="22C1CCCF" w14:textId="77777777" w:rsidTr="0021159F">
        <w:trPr>
          <w:trHeight w:val="285"/>
        </w:trPr>
        <w:tc>
          <w:tcPr>
            <w:tcW w:w="3811" w:type="dxa"/>
            <w:tcBorders>
              <w:top w:val="nil"/>
              <w:left w:val="nil"/>
              <w:bottom w:val="nil"/>
              <w:right w:val="nil"/>
            </w:tcBorders>
            <w:shd w:val="clear" w:color="auto" w:fill="auto"/>
            <w:noWrap/>
            <w:vAlign w:val="bottom"/>
            <w:hideMark/>
          </w:tcPr>
          <w:p w14:paraId="44F21A5A" w14:textId="77777777" w:rsidR="0021159F" w:rsidRPr="005917D1" w:rsidRDefault="0021159F" w:rsidP="0021159F">
            <w:pPr>
              <w:rPr>
                <w:rFonts w:ascii="Times" w:hAnsi="Times" w:cs="Calibri"/>
                <w:color w:val="000000"/>
              </w:rPr>
            </w:pPr>
            <w:r w:rsidRPr="005917D1">
              <w:rPr>
                <w:rFonts w:ascii="Times" w:hAnsi="Times" w:cs="Calibri"/>
                <w:color w:val="000000"/>
                <w:sz w:val="28"/>
              </w:rPr>
              <w:t>Role, n (</w:t>
            </w:r>
            <w:proofErr w:type="gramStart"/>
            <w:r w:rsidRPr="005917D1">
              <w:rPr>
                <w:rFonts w:ascii="Times" w:hAnsi="Times" w:cs="Calibri"/>
                <w:color w:val="000000"/>
                <w:sz w:val="28"/>
              </w:rPr>
              <w:t>%)*</w:t>
            </w:r>
            <w:proofErr w:type="gramEnd"/>
            <w:r w:rsidRPr="005917D1">
              <w:rPr>
                <w:rFonts w:ascii="Times" w:hAnsi="Times" w:cs="Calibri"/>
                <w:color w:val="000000"/>
                <w:sz w:val="28"/>
              </w:rPr>
              <w:t>**</w:t>
            </w:r>
          </w:p>
        </w:tc>
        <w:tc>
          <w:tcPr>
            <w:tcW w:w="1844" w:type="dxa"/>
            <w:tcBorders>
              <w:top w:val="nil"/>
              <w:left w:val="nil"/>
              <w:bottom w:val="nil"/>
              <w:right w:val="nil"/>
            </w:tcBorders>
            <w:shd w:val="clear" w:color="auto" w:fill="auto"/>
            <w:noWrap/>
            <w:vAlign w:val="bottom"/>
            <w:hideMark/>
          </w:tcPr>
          <w:p w14:paraId="16E9CF48" w14:textId="77777777" w:rsidR="0021159F" w:rsidRPr="005917D1" w:rsidRDefault="0021159F" w:rsidP="0021159F">
            <w:pPr>
              <w:rPr>
                <w:rFonts w:ascii="Times" w:hAnsi="Times" w:cs="Calibri"/>
                <w:color w:val="000000"/>
              </w:rPr>
            </w:pPr>
          </w:p>
        </w:tc>
      </w:tr>
      <w:tr w:rsidR="0021159F" w:rsidRPr="005917D1" w14:paraId="5B900B14" w14:textId="77777777" w:rsidTr="0021159F">
        <w:trPr>
          <w:trHeight w:val="285"/>
        </w:trPr>
        <w:tc>
          <w:tcPr>
            <w:tcW w:w="3811" w:type="dxa"/>
            <w:tcBorders>
              <w:top w:val="nil"/>
              <w:left w:val="nil"/>
              <w:bottom w:val="nil"/>
              <w:right w:val="nil"/>
            </w:tcBorders>
            <w:shd w:val="clear" w:color="auto" w:fill="auto"/>
            <w:noWrap/>
            <w:vAlign w:val="bottom"/>
            <w:hideMark/>
          </w:tcPr>
          <w:p w14:paraId="7FDAD7E5"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Physician</w:t>
            </w:r>
          </w:p>
        </w:tc>
        <w:tc>
          <w:tcPr>
            <w:tcW w:w="1844" w:type="dxa"/>
            <w:tcBorders>
              <w:top w:val="nil"/>
              <w:left w:val="nil"/>
              <w:bottom w:val="nil"/>
              <w:right w:val="nil"/>
            </w:tcBorders>
            <w:shd w:val="clear" w:color="auto" w:fill="auto"/>
            <w:noWrap/>
            <w:vAlign w:val="bottom"/>
            <w:hideMark/>
          </w:tcPr>
          <w:p w14:paraId="09995CF6" w14:textId="77777777" w:rsidR="0021159F" w:rsidRPr="005917D1" w:rsidRDefault="0021159F" w:rsidP="0021159F">
            <w:pPr>
              <w:rPr>
                <w:rFonts w:ascii="Times" w:hAnsi="Times" w:cs="Calibri"/>
                <w:color w:val="000000"/>
              </w:rPr>
            </w:pPr>
            <w:r w:rsidRPr="005917D1">
              <w:rPr>
                <w:rFonts w:ascii="Times" w:hAnsi="Times" w:cs="Calibri"/>
                <w:color w:val="000000"/>
              </w:rPr>
              <w:t>25 (69.4%)</w:t>
            </w:r>
          </w:p>
        </w:tc>
      </w:tr>
      <w:tr w:rsidR="0021159F" w:rsidRPr="005917D1" w14:paraId="16317259" w14:textId="77777777" w:rsidTr="0021159F">
        <w:trPr>
          <w:trHeight w:val="285"/>
        </w:trPr>
        <w:tc>
          <w:tcPr>
            <w:tcW w:w="3811" w:type="dxa"/>
            <w:tcBorders>
              <w:top w:val="nil"/>
              <w:left w:val="nil"/>
              <w:bottom w:val="nil"/>
              <w:right w:val="nil"/>
            </w:tcBorders>
            <w:shd w:val="clear" w:color="auto" w:fill="auto"/>
            <w:noWrap/>
            <w:vAlign w:val="bottom"/>
          </w:tcPr>
          <w:p w14:paraId="4005E392"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Nurse Practitioner</w:t>
            </w:r>
          </w:p>
        </w:tc>
        <w:tc>
          <w:tcPr>
            <w:tcW w:w="1844" w:type="dxa"/>
            <w:tcBorders>
              <w:top w:val="nil"/>
              <w:left w:val="nil"/>
              <w:bottom w:val="nil"/>
              <w:right w:val="nil"/>
            </w:tcBorders>
            <w:shd w:val="clear" w:color="auto" w:fill="auto"/>
            <w:noWrap/>
            <w:vAlign w:val="bottom"/>
          </w:tcPr>
          <w:p w14:paraId="3CF821B2" w14:textId="77777777" w:rsidR="0021159F" w:rsidRPr="005917D1" w:rsidRDefault="0021159F" w:rsidP="0021159F">
            <w:pPr>
              <w:rPr>
                <w:rFonts w:ascii="Times" w:hAnsi="Times" w:cs="Calibri"/>
                <w:color w:val="000000"/>
              </w:rPr>
            </w:pPr>
            <w:r w:rsidRPr="005917D1">
              <w:rPr>
                <w:rFonts w:ascii="Times" w:hAnsi="Times" w:cs="Calibri"/>
                <w:color w:val="000000"/>
              </w:rPr>
              <w:t>8 (22.2%)</w:t>
            </w:r>
          </w:p>
        </w:tc>
      </w:tr>
      <w:tr w:rsidR="0021159F" w:rsidRPr="005917D1" w14:paraId="6FF0D6B0" w14:textId="77777777" w:rsidTr="0021159F">
        <w:trPr>
          <w:trHeight w:val="285"/>
        </w:trPr>
        <w:tc>
          <w:tcPr>
            <w:tcW w:w="3811" w:type="dxa"/>
            <w:tcBorders>
              <w:top w:val="nil"/>
              <w:left w:val="nil"/>
              <w:bottom w:val="nil"/>
              <w:right w:val="nil"/>
            </w:tcBorders>
            <w:shd w:val="clear" w:color="auto" w:fill="auto"/>
            <w:noWrap/>
            <w:vAlign w:val="bottom"/>
          </w:tcPr>
          <w:p w14:paraId="01FC7B28"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Physician assistant</w:t>
            </w:r>
          </w:p>
        </w:tc>
        <w:tc>
          <w:tcPr>
            <w:tcW w:w="1844" w:type="dxa"/>
            <w:tcBorders>
              <w:top w:val="nil"/>
              <w:left w:val="nil"/>
              <w:bottom w:val="nil"/>
              <w:right w:val="nil"/>
            </w:tcBorders>
            <w:shd w:val="clear" w:color="auto" w:fill="auto"/>
            <w:noWrap/>
            <w:vAlign w:val="bottom"/>
          </w:tcPr>
          <w:p w14:paraId="4E0D5132" w14:textId="77777777" w:rsidR="0021159F" w:rsidRPr="005917D1" w:rsidRDefault="0021159F" w:rsidP="0021159F">
            <w:pPr>
              <w:rPr>
                <w:rFonts w:ascii="Times" w:hAnsi="Times" w:cs="Calibri"/>
                <w:color w:val="000000"/>
              </w:rPr>
            </w:pPr>
            <w:r w:rsidRPr="005917D1">
              <w:rPr>
                <w:rFonts w:ascii="Times" w:hAnsi="Times" w:cs="Calibri"/>
                <w:color w:val="000000"/>
              </w:rPr>
              <w:t>3 (8.3%)</w:t>
            </w:r>
          </w:p>
        </w:tc>
      </w:tr>
      <w:tr w:rsidR="0021159F" w:rsidRPr="005917D1" w14:paraId="546AA8C7" w14:textId="77777777" w:rsidTr="0021159F">
        <w:trPr>
          <w:trHeight w:val="285"/>
        </w:trPr>
        <w:tc>
          <w:tcPr>
            <w:tcW w:w="3811" w:type="dxa"/>
            <w:tcBorders>
              <w:top w:val="nil"/>
              <w:left w:val="nil"/>
              <w:bottom w:val="nil"/>
              <w:right w:val="nil"/>
            </w:tcBorders>
            <w:shd w:val="clear" w:color="auto" w:fill="auto"/>
            <w:noWrap/>
            <w:vAlign w:val="bottom"/>
          </w:tcPr>
          <w:p w14:paraId="05690185" w14:textId="77777777" w:rsidR="0021159F" w:rsidRPr="005917D1" w:rsidRDefault="0021159F" w:rsidP="0021159F">
            <w:pPr>
              <w:rPr>
                <w:rFonts w:ascii="Times" w:hAnsi="Times" w:cs="Calibri"/>
                <w:color w:val="000000"/>
              </w:rPr>
            </w:pPr>
            <w:r w:rsidRPr="005917D1">
              <w:rPr>
                <w:rFonts w:ascii="Times" w:hAnsi="Times" w:cs="Calibri"/>
                <w:color w:val="000000"/>
                <w:sz w:val="28"/>
              </w:rPr>
              <w:t xml:space="preserve">Time at ED per week, </w:t>
            </w:r>
            <w:proofErr w:type="spellStart"/>
            <w:r w:rsidRPr="005917D1">
              <w:rPr>
                <w:rFonts w:ascii="Times" w:hAnsi="Times" w:cs="Calibri"/>
                <w:color w:val="000000"/>
                <w:sz w:val="28"/>
              </w:rPr>
              <w:t>hr</w:t>
            </w:r>
            <w:proofErr w:type="spellEnd"/>
            <w:r w:rsidRPr="005917D1">
              <w:rPr>
                <w:rFonts w:ascii="Times" w:hAnsi="Times" w:cs="Calibri"/>
                <w:color w:val="000000"/>
                <w:sz w:val="28"/>
              </w:rPr>
              <w:t>***</w:t>
            </w:r>
          </w:p>
        </w:tc>
        <w:tc>
          <w:tcPr>
            <w:tcW w:w="1844" w:type="dxa"/>
            <w:tcBorders>
              <w:top w:val="nil"/>
              <w:left w:val="nil"/>
              <w:bottom w:val="nil"/>
              <w:right w:val="nil"/>
            </w:tcBorders>
            <w:shd w:val="clear" w:color="auto" w:fill="auto"/>
            <w:noWrap/>
            <w:vAlign w:val="bottom"/>
            <w:hideMark/>
          </w:tcPr>
          <w:p w14:paraId="286C0E3B" w14:textId="77777777" w:rsidR="0021159F" w:rsidRPr="005917D1" w:rsidRDefault="0021159F" w:rsidP="0021159F">
            <w:pPr>
              <w:rPr>
                <w:rFonts w:ascii="Times" w:hAnsi="Times" w:cs="Calibri"/>
                <w:color w:val="000000"/>
              </w:rPr>
            </w:pPr>
            <w:r w:rsidRPr="005917D1">
              <w:rPr>
                <w:rFonts w:ascii="Times" w:hAnsi="Times" w:cs="Calibri"/>
                <w:color w:val="000000"/>
              </w:rPr>
              <w:t>27.29 ± 10.59</w:t>
            </w:r>
          </w:p>
        </w:tc>
      </w:tr>
      <w:tr w:rsidR="0021159F" w:rsidRPr="005917D1" w14:paraId="30504D71" w14:textId="77777777" w:rsidTr="0021159F">
        <w:trPr>
          <w:trHeight w:val="285"/>
        </w:trPr>
        <w:tc>
          <w:tcPr>
            <w:tcW w:w="3811" w:type="dxa"/>
            <w:tcBorders>
              <w:top w:val="nil"/>
              <w:left w:val="nil"/>
              <w:bottom w:val="nil"/>
              <w:right w:val="nil"/>
            </w:tcBorders>
            <w:shd w:val="clear" w:color="auto" w:fill="auto"/>
            <w:noWrap/>
            <w:vAlign w:val="bottom"/>
          </w:tcPr>
          <w:p w14:paraId="1AD9AEBD"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Range</w:t>
            </w:r>
          </w:p>
        </w:tc>
        <w:tc>
          <w:tcPr>
            <w:tcW w:w="1844" w:type="dxa"/>
            <w:tcBorders>
              <w:top w:val="nil"/>
              <w:left w:val="nil"/>
              <w:bottom w:val="nil"/>
              <w:right w:val="nil"/>
            </w:tcBorders>
            <w:shd w:val="clear" w:color="auto" w:fill="auto"/>
            <w:noWrap/>
            <w:vAlign w:val="bottom"/>
          </w:tcPr>
          <w:p w14:paraId="2C115756" w14:textId="77777777" w:rsidR="0021159F" w:rsidRPr="005917D1" w:rsidRDefault="0021159F" w:rsidP="0021159F">
            <w:pPr>
              <w:rPr>
                <w:rFonts w:ascii="Times" w:hAnsi="Times" w:cs="Calibri"/>
                <w:color w:val="000000"/>
              </w:rPr>
            </w:pPr>
            <w:r w:rsidRPr="005917D1">
              <w:rPr>
                <w:rFonts w:ascii="Times" w:hAnsi="Times" w:cs="Calibri"/>
                <w:color w:val="000000"/>
              </w:rPr>
              <w:t>5-40</w:t>
            </w:r>
          </w:p>
        </w:tc>
      </w:tr>
      <w:tr w:rsidR="0021159F" w:rsidRPr="005917D1" w14:paraId="4D89DF38" w14:textId="77777777" w:rsidTr="0021159F">
        <w:trPr>
          <w:trHeight w:val="285"/>
        </w:trPr>
        <w:tc>
          <w:tcPr>
            <w:tcW w:w="3811" w:type="dxa"/>
            <w:tcBorders>
              <w:top w:val="nil"/>
              <w:left w:val="nil"/>
              <w:bottom w:val="nil"/>
              <w:right w:val="nil"/>
            </w:tcBorders>
            <w:shd w:val="clear" w:color="auto" w:fill="auto"/>
            <w:noWrap/>
            <w:vAlign w:val="bottom"/>
          </w:tcPr>
          <w:p w14:paraId="13B7C1AB" w14:textId="77777777" w:rsidR="0021159F" w:rsidRPr="005917D1" w:rsidRDefault="0021159F" w:rsidP="0021159F">
            <w:pPr>
              <w:rPr>
                <w:rFonts w:ascii="Times" w:hAnsi="Times" w:cs="Calibri"/>
                <w:color w:val="000000"/>
              </w:rPr>
            </w:pPr>
            <w:r w:rsidRPr="005917D1">
              <w:rPr>
                <w:rFonts w:ascii="Times" w:hAnsi="Times" w:cs="Calibri"/>
                <w:color w:val="000000"/>
                <w:sz w:val="28"/>
              </w:rPr>
              <w:t>Typical shift, n (</w:t>
            </w:r>
            <w:proofErr w:type="gramStart"/>
            <w:r w:rsidRPr="005917D1">
              <w:rPr>
                <w:rFonts w:ascii="Times" w:hAnsi="Times" w:cs="Calibri"/>
                <w:color w:val="000000"/>
                <w:sz w:val="28"/>
              </w:rPr>
              <w:t>%)*</w:t>
            </w:r>
            <w:proofErr w:type="gramEnd"/>
            <w:r w:rsidRPr="005917D1">
              <w:rPr>
                <w:rFonts w:ascii="Times" w:hAnsi="Times" w:cs="Calibri"/>
                <w:color w:val="000000"/>
                <w:sz w:val="28"/>
              </w:rPr>
              <w:t>**</w:t>
            </w:r>
          </w:p>
        </w:tc>
        <w:tc>
          <w:tcPr>
            <w:tcW w:w="1844" w:type="dxa"/>
            <w:tcBorders>
              <w:top w:val="nil"/>
              <w:left w:val="nil"/>
              <w:bottom w:val="nil"/>
              <w:right w:val="nil"/>
            </w:tcBorders>
            <w:shd w:val="clear" w:color="auto" w:fill="auto"/>
            <w:noWrap/>
            <w:vAlign w:val="bottom"/>
          </w:tcPr>
          <w:p w14:paraId="0B8D79E4" w14:textId="77777777" w:rsidR="0021159F" w:rsidRPr="005917D1" w:rsidRDefault="0021159F" w:rsidP="0021159F">
            <w:pPr>
              <w:rPr>
                <w:rFonts w:ascii="Times" w:hAnsi="Times" w:cs="Calibri"/>
                <w:color w:val="000000"/>
              </w:rPr>
            </w:pPr>
          </w:p>
        </w:tc>
      </w:tr>
      <w:tr w:rsidR="0021159F" w:rsidRPr="005917D1" w14:paraId="64A31C5D" w14:textId="77777777" w:rsidTr="0021159F">
        <w:trPr>
          <w:trHeight w:val="285"/>
        </w:trPr>
        <w:tc>
          <w:tcPr>
            <w:tcW w:w="3811" w:type="dxa"/>
            <w:tcBorders>
              <w:top w:val="nil"/>
              <w:left w:val="nil"/>
              <w:right w:val="nil"/>
            </w:tcBorders>
            <w:shd w:val="clear" w:color="auto" w:fill="auto"/>
            <w:noWrap/>
            <w:vAlign w:val="bottom"/>
          </w:tcPr>
          <w:p w14:paraId="3D453472"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8 hours</w:t>
            </w:r>
          </w:p>
        </w:tc>
        <w:tc>
          <w:tcPr>
            <w:tcW w:w="1844" w:type="dxa"/>
            <w:tcBorders>
              <w:top w:val="nil"/>
              <w:left w:val="nil"/>
              <w:right w:val="nil"/>
            </w:tcBorders>
            <w:shd w:val="clear" w:color="auto" w:fill="auto"/>
            <w:noWrap/>
            <w:vAlign w:val="bottom"/>
          </w:tcPr>
          <w:p w14:paraId="22F9CFBC" w14:textId="77777777" w:rsidR="0021159F" w:rsidRPr="005917D1" w:rsidRDefault="0021159F" w:rsidP="0021159F">
            <w:pPr>
              <w:rPr>
                <w:rFonts w:ascii="Times" w:hAnsi="Times" w:cs="Calibri"/>
                <w:color w:val="000000"/>
              </w:rPr>
            </w:pPr>
            <w:r w:rsidRPr="005917D1">
              <w:rPr>
                <w:rFonts w:ascii="Times" w:hAnsi="Times" w:cs="Calibri"/>
                <w:color w:val="000000"/>
              </w:rPr>
              <w:t>25 (69.4%)</w:t>
            </w:r>
          </w:p>
        </w:tc>
      </w:tr>
      <w:tr w:rsidR="0021159F" w:rsidRPr="005917D1" w14:paraId="1B61636D" w14:textId="77777777" w:rsidTr="0021159F">
        <w:trPr>
          <w:trHeight w:val="285"/>
        </w:trPr>
        <w:tc>
          <w:tcPr>
            <w:tcW w:w="3811" w:type="dxa"/>
            <w:tcBorders>
              <w:top w:val="nil"/>
              <w:left w:val="nil"/>
              <w:bottom w:val="single" w:sz="4" w:space="0" w:color="auto"/>
              <w:right w:val="nil"/>
            </w:tcBorders>
            <w:shd w:val="clear" w:color="auto" w:fill="auto"/>
            <w:noWrap/>
            <w:vAlign w:val="bottom"/>
          </w:tcPr>
          <w:p w14:paraId="6083F70C" w14:textId="77777777" w:rsidR="0021159F" w:rsidRPr="005917D1" w:rsidRDefault="0021159F" w:rsidP="0021159F">
            <w:pPr>
              <w:rPr>
                <w:rFonts w:ascii="Times" w:hAnsi="Times" w:cs="Calibri"/>
                <w:color w:val="000000"/>
              </w:rPr>
            </w:pPr>
            <w:r w:rsidRPr="005917D1">
              <w:rPr>
                <w:rFonts w:ascii="Times" w:hAnsi="Times" w:cs="Calibri"/>
                <w:color w:val="000000"/>
              </w:rPr>
              <w:t xml:space="preserve">      12 hours</w:t>
            </w:r>
          </w:p>
        </w:tc>
        <w:tc>
          <w:tcPr>
            <w:tcW w:w="1844" w:type="dxa"/>
            <w:tcBorders>
              <w:top w:val="nil"/>
              <w:left w:val="nil"/>
              <w:bottom w:val="single" w:sz="4" w:space="0" w:color="auto"/>
              <w:right w:val="nil"/>
            </w:tcBorders>
            <w:shd w:val="clear" w:color="auto" w:fill="auto"/>
            <w:noWrap/>
            <w:vAlign w:val="bottom"/>
          </w:tcPr>
          <w:p w14:paraId="41A96A57" w14:textId="77777777" w:rsidR="0021159F" w:rsidRPr="005917D1" w:rsidRDefault="0021159F" w:rsidP="0021159F">
            <w:pPr>
              <w:rPr>
                <w:rFonts w:ascii="Times" w:hAnsi="Times" w:cs="Calibri"/>
                <w:color w:val="000000"/>
              </w:rPr>
            </w:pPr>
            <w:r w:rsidRPr="005917D1">
              <w:rPr>
                <w:rFonts w:ascii="Times" w:hAnsi="Times" w:cs="Calibri"/>
                <w:color w:val="000000"/>
              </w:rPr>
              <w:t>11 (30.6%)</w:t>
            </w:r>
          </w:p>
        </w:tc>
      </w:tr>
      <w:tr w:rsidR="0021159F" w:rsidRPr="005917D1" w14:paraId="373150EE" w14:textId="77777777" w:rsidTr="0021159F">
        <w:trPr>
          <w:trHeight w:val="285"/>
        </w:trPr>
        <w:tc>
          <w:tcPr>
            <w:tcW w:w="3811" w:type="dxa"/>
            <w:tcBorders>
              <w:top w:val="single" w:sz="4" w:space="0" w:color="auto"/>
              <w:left w:val="nil"/>
              <w:right w:val="nil"/>
            </w:tcBorders>
            <w:shd w:val="clear" w:color="auto" w:fill="auto"/>
            <w:noWrap/>
            <w:vAlign w:val="bottom"/>
          </w:tcPr>
          <w:p w14:paraId="022FFB95" w14:textId="77777777" w:rsidR="0021159F" w:rsidRPr="005917D1" w:rsidRDefault="0021159F" w:rsidP="0021159F">
            <w:pPr>
              <w:rPr>
                <w:rFonts w:ascii="Times" w:hAnsi="Times" w:cs="Arial"/>
                <w:color w:val="000000"/>
                <w:shd w:val="clear" w:color="auto" w:fill="FFFFFF"/>
              </w:rPr>
            </w:pPr>
            <w:r w:rsidRPr="005917D1">
              <w:rPr>
                <w:rFonts w:ascii="Times" w:hAnsi="Times" w:cs="Arial"/>
                <w:color w:val="000000"/>
                <w:shd w:val="clear" w:color="auto" w:fill="FFFFFF"/>
              </w:rPr>
              <w:t>*N = 35</w:t>
            </w:r>
          </w:p>
          <w:p w14:paraId="05D33256" w14:textId="77777777" w:rsidR="0021159F" w:rsidRPr="005917D1" w:rsidRDefault="0021159F" w:rsidP="0021159F">
            <w:pPr>
              <w:rPr>
                <w:rFonts w:ascii="Times" w:hAnsi="Times" w:cs="Arial"/>
                <w:color w:val="000000"/>
                <w:shd w:val="clear" w:color="auto" w:fill="FFFFFF"/>
              </w:rPr>
            </w:pPr>
            <w:r w:rsidRPr="005917D1">
              <w:rPr>
                <w:rFonts w:ascii="Times" w:hAnsi="Times" w:cs="Arial"/>
                <w:color w:val="000000"/>
                <w:shd w:val="clear" w:color="auto" w:fill="FFFFFF"/>
              </w:rPr>
              <w:t>**N = 34</w:t>
            </w:r>
          </w:p>
          <w:p w14:paraId="123ED15C" w14:textId="77777777" w:rsidR="0021159F" w:rsidRPr="005917D1" w:rsidRDefault="0021159F" w:rsidP="0021159F">
            <w:pPr>
              <w:rPr>
                <w:rFonts w:ascii="Times" w:hAnsi="Times" w:cs="Arial"/>
                <w:color w:val="000000"/>
                <w:shd w:val="clear" w:color="auto" w:fill="FFFFFF"/>
              </w:rPr>
            </w:pPr>
            <w:r w:rsidRPr="005917D1">
              <w:rPr>
                <w:rFonts w:ascii="Times" w:hAnsi="Times" w:cs="Arial"/>
                <w:color w:val="000000"/>
                <w:shd w:val="clear" w:color="auto" w:fill="FFFFFF"/>
              </w:rPr>
              <w:t>***N = 36</w:t>
            </w:r>
          </w:p>
          <w:p w14:paraId="0EF25ECD" w14:textId="77777777" w:rsidR="0021159F" w:rsidRPr="005917D1" w:rsidRDefault="0021159F" w:rsidP="0021159F">
            <w:pPr>
              <w:rPr>
                <w:rFonts w:ascii="Times" w:hAnsi="Times" w:cs="Arial"/>
                <w:color w:val="000000"/>
                <w:shd w:val="clear" w:color="auto" w:fill="FFFFFF"/>
              </w:rPr>
            </w:pPr>
          </w:p>
          <w:p w14:paraId="032BA565" w14:textId="77777777" w:rsidR="0021159F" w:rsidRPr="005917D1" w:rsidRDefault="0021159F" w:rsidP="0021159F">
            <w:pPr>
              <w:rPr>
                <w:rFonts w:ascii="Times" w:hAnsi="Times"/>
                <w:noProof/>
              </w:rPr>
            </w:pPr>
          </w:p>
          <w:p w14:paraId="3C74D764" w14:textId="77777777" w:rsidR="0021159F" w:rsidRPr="005917D1" w:rsidRDefault="0021159F" w:rsidP="0021159F">
            <w:pPr>
              <w:jc w:val="center"/>
              <w:rPr>
                <w:rFonts w:ascii="Times" w:hAnsi="Times" w:cs="Calibri"/>
                <w:color w:val="000000"/>
              </w:rPr>
            </w:pPr>
          </w:p>
        </w:tc>
        <w:tc>
          <w:tcPr>
            <w:tcW w:w="1844" w:type="dxa"/>
            <w:tcBorders>
              <w:top w:val="single" w:sz="4" w:space="0" w:color="auto"/>
              <w:left w:val="nil"/>
              <w:right w:val="nil"/>
            </w:tcBorders>
            <w:shd w:val="clear" w:color="auto" w:fill="auto"/>
            <w:noWrap/>
            <w:vAlign w:val="bottom"/>
          </w:tcPr>
          <w:p w14:paraId="6977E24B" w14:textId="77777777" w:rsidR="0021159F" w:rsidRPr="005917D1" w:rsidRDefault="0021159F" w:rsidP="0021159F">
            <w:pPr>
              <w:rPr>
                <w:rFonts w:ascii="Times" w:hAnsi="Times" w:cs="Calibri"/>
                <w:color w:val="000000"/>
              </w:rPr>
            </w:pPr>
          </w:p>
        </w:tc>
      </w:tr>
    </w:tbl>
    <w:p w14:paraId="65CCB36D" w14:textId="685EBF3A" w:rsidR="00A04CFE" w:rsidRPr="005917D1" w:rsidRDefault="00A04CFE" w:rsidP="00A04CFE">
      <w:pPr>
        <w:jc w:val="center"/>
        <w:rPr>
          <w:rFonts w:ascii="Times" w:hAnsi="Times" w:cs="Arial"/>
          <w:color w:val="3A3A3A"/>
          <w:sz w:val="23"/>
          <w:szCs w:val="23"/>
        </w:rPr>
      </w:pPr>
    </w:p>
    <w:p w14:paraId="15DAF987" w14:textId="0CA36146" w:rsidR="00537341" w:rsidRPr="005917D1" w:rsidRDefault="00537341" w:rsidP="00A04CFE">
      <w:pPr>
        <w:jc w:val="center"/>
        <w:rPr>
          <w:rFonts w:ascii="Times" w:hAnsi="Times" w:cs="Arial"/>
          <w:color w:val="3A3A3A"/>
          <w:sz w:val="23"/>
          <w:szCs w:val="23"/>
        </w:rPr>
      </w:pPr>
    </w:p>
    <w:p w14:paraId="72D77ADE" w14:textId="4F917894" w:rsidR="00537341" w:rsidRPr="005917D1" w:rsidRDefault="00537341" w:rsidP="00A04CFE">
      <w:pPr>
        <w:jc w:val="center"/>
        <w:rPr>
          <w:rFonts w:ascii="Times" w:hAnsi="Times" w:cs="Arial"/>
          <w:color w:val="3A3A3A"/>
          <w:sz w:val="23"/>
          <w:szCs w:val="23"/>
        </w:rPr>
      </w:pPr>
    </w:p>
    <w:p w14:paraId="1ACBAF31" w14:textId="130CB415" w:rsidR="00537341" w:rsidRPr="005917D1" w:rsidRDefault="00537341" w:rsidP="00A04CFE">
      <w:pPr>
        <w:jc w:val="center"/>
        <w:rPr>
          <w:rFonts w:ascii="Times" w:hAnsi="Times" w:cs="Arial"/>
          <w:color w:val="3A3A3A"/>
          <w:sz w:val="23"/>
          <w:szCs w:val="23"/>
        </w:rPr>
      </w:pPr>
    </w:p>
    <w:p w14:paraId="696555D4" w14:textId="6F9A9BCD" w:rsidR="00537341" w:rsidRPr="005917D1" w:rsidRDefault="00537341" w:rsidP="00A04CFE">
      <w:pPr>
        <w:jc w:val="center"/>
        <w:rPr>
          <w:rFonts w:ascii="Times" w:hAnsi="Times" w:cs="Arial"/>
          <w:color w:val="3A3A3A"/>
          <w:sz w:val="23"/>
          <w:szCs w:val="23"/>
        </w:rPr>
      </w:pPr>
    </w:p>
    <w:p w14:paraId="1957F5FF" w14:textId="5E84E81D" w:rsidR="00537341" w:rsidRPr="005917D1" w:rsidRDefault="00537341" w:rsidP="00A04CFE">
      <w:pPr>
        <w:jc w:val="center"/>
        <w:rPr>
          <w:rFonts w:ascii="Times" w:hAnsi="Times" w:cs="Arial"/>
          <w:color w:val="3A3A3A"/>
          <w:sz w:val="23"/>
          <w:szCs w:val="23"/>
        </w:rPr>
      </w:pPr>
    </w:p>
    <w:p w14:paraId="2BC98E62" w14:textId="6E680404" w:rsidR="00537341" w:rsidRPr="005917D1" w:rsidRDefault="00537341" w:rsidP="00A04CFE">
      <w:pPr>
        <w:jc w:val="center"/>
        <w:rPr>
          <w:rFonts w:ascii="Times" w:hAnsi="Times" w:cs="Arial"/>
          <w:color w:val="3A3A3A"/>
          <w:sz w:val="23"/>
          <w:szCs w:val="23"/>
        </w:rPr>
      </w:pPr>
    </w:p>
    <w:p w14:paraId="276EF30F" w14:textId="666F459D" w:rsidR="00537341" w:rsidRPr="005917D1" w:rsidRDefault="00537341" w:rsidP="00A04CFE">
      <w:pPr>
        <w:jc w:val="center"/>
        <w:rPr>
          <w:rFonts w:ascii="Times" w:hAnsi="Times" w:cs="Arial"/>
          <w:color w:val="3A3A3A"/>
          <w:sz w:val="23"/>
          <w:szCs w:val="23"/>
        </w:rPr>
      </w:pPr>
    </w:p>
    <w:p w14:paraId="55CE7698" w14:textId="6CA887E6" w:rsidR="00537341" w:rsidRPr="005917D1" w:rsidRDefault="00537341" w:rsidP="00A04CFE">
      <w:pPr>
        <w:jc w:val="center"/>
        <w:rPr>
          <w:rFonts w:ascii="Times" w:hAnsi="Times" w:cs="Arial"/>
          <w:color w:val="3A3A3A"/>
          <w:sz w:val="23"/>
          <w:szCs w:val="23"/>
        </w:rPr>
      </w:pPr>
    </w:p>
    <w:p w14:paraId="187264DD" w14:textId="779431BF" w:rsidR="00537341" w:rsidRPr="005917D1" w:rsidRDefault="00537341" w:rsidP="00A04CFE">
      <w:pPr>
        <w:jc w:val="center"/>
        <w:rPr>
          <w:rFonts w:ascii="Times" w:hAnsi="Times" w:cs="Arial"/>
          <w:color w:val="3A3A3A"/>
          <w:sz w:val="23"/>
          <w:szCs w:val="23"/>
        </w:rPr>
      </w:pPr>
    </w:p>
    <w:p w14:paraId="0B4566D3" w14:textId="008658A4" w:rsidR="00537341" w:rsidRPr="005917D1" w:rsidRDefault="00537341" w:rsidP="00A04CFE">
      <w:pPr>
        <w:jc w:val="center"/>
        <w:rPr>
          <w:rFonts w:ascii="Times" w:hAnsi="Times" w:cs="Arial"/>
          <w:color w:val="3A3A3A"/>
          <w:sz w:val="23"/>
          <w:szCs w:val="23"/>
        </w:rPr>
      </w:pPr>
    </w:p>
    <w:p w14:paraId="3D033098" w14:textId="3E6C06B8" w:rsidR="00537341" w:rsidRPr="005917D1" w:rsidRDefault="00537341" w:rsidP="00A04CFE">
      <w:pPr>
        <w:jc w:val="center"/>
        <w:rPr>
          <w:rFonts w:ascii="Times" w:hAnsi="Times" w:cs="Arial"/>
          <w:color w:val="3A3A3A"/>
          <w:sz w:val="23"/>
          <w:szCs w:val="23"/>
        </w:rPr>
      </w:pPr>
    </w:p>
    <w:p w14:paraId="514A9B6E" w14:textId="3639BBF4" w:rsidR="00537341" w:rsidRPr="005917D1" w:rsidRDefault="00537341" w:rsidP="00A04CFE">
      <w:pPr>
        <w:jc w:val="center"/>
        <w:rPr>
          <w:rFonts w:ascii="Times" w:hAnsi="Times" w:cs="Arial"/>
          <w:color w:val="3A3A3A"/>
          <w:sz w:val="23"/>
          <w:szCs w:val="23"/>
        </w:rPr>
      </w:pPr>
    </w:p>
    <w:p w14:paraId="5FEC562E" w14:textId="08B31B0D" w:rsidR="00537341" w:rsidRPr="005917D1" w:rsidRDefault="00537341" w:rsidP="00A04CFE">
      <w:pPr>
        <w:jc w:val="center"/>
        <w:rPr>
          <w:rFonts w:ascii="Times" w:hAnsi="Times" w:cs="Arial"/>
          <w:color w:val="3A3A3A"/>
          <w:sz w:val="23"/>
          <w:szCs w:val="23"/>
        </w:rPr>
      </w:pPr>
    </w:p>
    <w:p w14:paraId="5A216A42" w14:textId="4EF64A15" w:rsidR="00537341" w:rsidRPr="005917D1" w:rsidRDefault="00537341" w:rsidP="00A04CFE">
      <w:pPr>
        <w:jc w:val="center"/>
        <w:rPr>
          <w:rFonts w:ascii="Times" w:hAnsi="Times" w:cs="Arial"/>
          <w:color w:val="3A3A3A"/>
          <w:sz w:val="23"/>
          <w:szCs w:val="23"/>
        </w:rPr>
      </w:pPr>
    </w:p>
    <w:p w14:paraId="5984D4E1" w14:textId="57E79FFE" w:rsidR="00537341" w:rsidRPr="005917D1" w:rsidRDefault="00537341" w:rsidP="00A04CFE">
      <w:pPr>
        <w:jc w:val="center"/>
        <w:rPr>
          <w:rFonts w:ascii="Times" w:hAnsi="Times" w:cs="Arial"/>
          <w:color w:val="3A3A3A"/>
          <w:sz w:val="23"/>
          <w:szCs w:val="23"/>
        </w:rPr>
      </w:pPr>
    </w:p>
    <w:p w14:paraId="6BF1AE75" w14:textId="31BEC0E1" w:rsidR="00537341" w:rsidRPr="005917D1" w:rsidRDefault="00537341" w:rsidP="00A04CFE">
      <w:pPr>
        <w:jc w:val="center"/>
        <w:rPr>
          <w:rFonts w:ascii="Times" w:hAnsi="Times" w:cs="Arial"/>
          <w:color w:val="3A3A3A"/>
          <w:sz w:val="23"/>
          <w:szCs w:val="23"/>
        </w:rPr>
      </w:pPr>
    </w:p>
    <w:p w14:paraId="7DFA53AC" w14:textId="0768E8D2" w:rsidR="00537341" w:rsidRPr="005917D1" w:rsidRDefault="00537341" w:rsidP="00A04CFE">
      <w:pPr>
        <w:jc w:val="center"/>
        <w:rPr>
          <w:rFonts w:ascii="Times" w:hAnsi="Times" w:cs="Arial"/>
          <w:color w:val="3A3A3A"/>
          <w:sz w:val="23"/>
          <w:szCs w:val="23"/>
        </w:rPr>
      </w:pPr>
    </w:p>
    <w:p w14:paraId="5EB8732A" w14:textId="6526F8E8" w:rsidR="00537341" w:rsidRPr="005917D1" w:rsidRDefault="00537341" w:rsidP="00A04CFE">
      <w:pPr>
        <w:jc w:val="center"/>
        <w:rPr>
          <w:rFonts w:ascii="Times" w:hAnsi="Times" w:cs="Arial"/>
          <w:color w:val="3A3A3A"/>
          <w:sz w:val="23"/>
          <w:szCs w:val="23"/>
        </w:rPr>
      </w:pPr>
    </w:p>
    <w:p w14:paraId="2327D6A4" w14:textId="4A621CCE" w:rsidR="00537341" w:rsidRPr="005917D1" w:rsidRDefault="00537341" w:rsidP="00A04CFE">
      <w:pPr>
        <w:jc w:val="center"/>
        <w:rPr>
          <w:rFonts w:ascii="Times" w:hAnsi="Times" w:cs="Arial"/>
          <w:color w:val="3A3A3A"/>
          <w:sz w:val="23"/>
          <w:szCs w:val="23"/>
        </w:rPr>
      </w:pPr>
    </w:p>
    <w:p w14:paraId="30F7F2C3" w14:textId="3328FA35" w:rsidR="00537341" w:rsidRPr="005917D1" w:rsidRDefault="00537341" w:rsidP="00A04CFE">
      <w:pPr>
        <w:jc w:val="center"/>
        <w:rPr>
          <w:rFonts w:ascii="Times" w:hAnsi="Times" w:cs="Arial"/>
          <w:color w:val="3A3A3A"/>
          <w:sz w:val="23"/>
          <w:szCs w:val="23"/>
        </w:rPr>
      </w:pPr>
    </w:p>
    <w:p w14:paraId="46139527" w14:textId="784DC119" w:rsidR="00537341" w:rsidRPr="005917D1" w:rsidRDefault="00537341" w:rsidP="00A04CFE">
      <w:pPr>
        <w:jc w:val="center"/>
        <w:rPr>
          <w:rFonts w:ascii="Times" w:hAnsi="Times" w:cs="Arial"/>
          <w:color w:val="3A3A3A"/>
          <w:sz w:val="23"/>
          <w:szCs w:val="23"/>
        </w:rPr>
      </w:pPr>
    </w:p>
    <w:p w14:paraId="59F5C44E" w14:textId="4478D7A7" w:rsidR="00537341" w:rsidRPr="005917D1" w:rsidRDefault="00537341" w:rsidP="00A04CFE">
      <w:pPr>
        <w:jc w:val="center"/>
        <w:rPr>
          <w:rFonts w:ascii="Times" w:hAnsi="Times" w:cs="Arial"/>
          <w:color w:val="3A3A3A"/>
          <w:sz w:val="23"/>
          <w:szCs w:val="23"/>
        </w:rPr>
      </w:pPr>
    </w:p>
    <w:p w14:paraId="6AF5EA0C" w14:textId="7720BA07" w:rsidR="00537341" w:rsidRPr="005917D1" w:rsidRDefault="00537341" w:rsidP="00A04CFE">
      <w:pPr>
        <w:jc w:val="center"/>
        <w:rPr>
          <w:rFonts w:ascii="Times" w:hAnsi="Times" w:cs="Arial"/>
          <w:color w:val="3A3A3A"/>
          <w:sz w:val="23"/>
          <w:szCs w:val="23"/>
        </w:rPr>
      </w:pPr>
    </w:p>
    <w:p w14:paraId="3D8D9F7F" w14:textId="7D2C95D6" w:rsidR="00537341" w:rsidRPr="005917D1" w:rsidRDefault="00537341" w:rsidP="00A04CFE">
      <w:pPr>
        <w:jc w:val="center"/>
        <w:rPr>
          <w:rFonts w:ascii="Times" w:hAnsi="Times" w:cs="Arial"/>
          <w:color w:val="3A3A3A"/>
          <w:sz w:val="23"/>
          <w:szCs w:val="23"/>
        </w:rPr>
      </w:pPr>
    </w:p>
    <w:p w14:paraId="327D369E" w14:textId="08A51941" w:rsidR="00537341" w:rsidRPr="005917D1" w:rsidRDefault="00537341" w:rsidP="00A04CFE">
      <w:pPr>
        <w:jc w:val="center"/>
        <w:rPr>
          <w:rFonts w:ascii="Times" w:hAnsi="Times" w:cs="Arial"/>
          <w:color w:val="3A3A3A"/>
          <w:sz w:val="23"/>
          <w:szCs w:val="23"/>
        </w:rPr>
      </w:pPr>
    </w:p>
    <w:p w14:paraId="40C67B86" w14:textId="197DA444" w:rsidR="00537341" w:rsidRPr="005917D1" w:rsidRDefault="00537341" w:rsidP="00A04CFE">
      <w:pPr>
        <w:jc w:val="center"/>
        <w:rPr>
          <w:rFonts w:ascii="Times" w:hAnsi="Times" w:cs="Arial"/>
          <w:color w:val="3A3A3A"/>
          <w:sz w:val="23"/>
          <w:szCs w:val="23"/>
        </w:rPr>
      </w:pPr>
    </w:p>
    <w:p w14:paraId="04137D5A" w14:textId="7ABCA575" w:rsidR="00537341" w:rsidRPr="005917D1" w:rsidRDefault="00537341" w:rsidP="00A04CFE">
      <w:pPr>
        <w:jc w:val="center"/>
        <w:rPr>
          <w:rFonts w:ascii="Times" w:hAnsi="Times" w:cs="Arial"/>
          <w:color w:val="3A3A3A"/>
          <w:sz w:val="23"/>
          <w:szCs w:val="23"/>
        </w:rPr>
      </w:pPr>
    </w:p>
    <w:p w14:paraId="32246973" w14:textId="39EE22A4" w:rsidR="00537341" w:rsidRPr="005917D1" w:rsidRDefault="00537341" w:rsidP="00A04CFE">
      <w:pPr>
        <w:jc w:val="center"/>
        <w:rPr>
          <w:rFonts w:ascii="Times" w:hAnsi="Times" w:cs="Arial"/>
          <w:color w:val="3A3A3A"/>
          <w:sz w:val="23"/>
          <w:szCs w:val="23"/>
        </w:rPr>
      </w:pPr>
    </w:p>
    <w:p w14:paraId="7FB3BA73" w14:textId="2D04DBEB" w:rsidR="00537341" w:rsidRPr="005917D1" w:rsidRDefault="00537341" w:rsidP="00A04CFE">
      <w:pPr>
        <w:jc w:val="center"/>
        <w:rPr>
          <w:rFonts w:ascii="Times" w:hAnsi="Times" w:cs="Arial"/>
          <w:color w:val="3A3A3A"/>
          <w:sz w:val="23"/>
          <w:szCs w:val="23"/>
        </w:rPr>
      </w:pPr>
    </w:p>
    <w:p w14:paraId="2E758FE1" w14:textId="6F1D657B" w:rsidR="00537341" w:rsidRPr="005917D1" w:rsidRDefault="00537341" w:rsidP="00A04CFE">
      <w:pPr>
        <w:jc w:val="center"/>
        <w:rPr>
          <w:rFonts w:ascii="Times" w:hAnsi="Times" w:cs="Arial"/>
          <w:color w:val="3A3A3A"/>
          <w:sz w:val="23"/>
          <w:szCs w:val="23"/>
        </w:rPr>
      </w:pPr>
    </w:p>
    <w:p w14:paraId="55CB091B" w14:textId="69294086" w:rsidR="00537341" w:rsidRPr="005917D1" w:rsidRDefault="00537341" w:rsidP="00A04CFE">
      <w:pPr>
        <w:jc w:val="center"/>
        <w:rPr>
          <w:rFonts w:ascii="Times" w:hAnsi="Times" w:cs="Arial"/>
          <w:color w:val="3A3A3A"/>
          <w:sz w:val="23"/>
          <w:szCs w:val="23"/>
        </w:rPr>
      </w:pPr>
    </w:p>
    <w:p w14:paraId="6E9D4E36" w14:textId="23CE5F49" w:rsidR="00537341" w:rsidRPr="005917D1" w:rsidRDefault="00537341" w:rsidP="00A04CFE">
      <w:pPr>
        <w:jc w:val="center"/>
        <w:rPr>
          <w:rFonts w:ascii="Times" w:hAnsi="Times" w:cs="Arial"/>
          <w:color w:val="3A3A3A"/>
          <w:sz w:val="23"/>
          <w:szCs w:val="23"/>
        </w:rPr>
      </w:pPr>
    </w:p>
    <w:p w14:paraId="3F2A3C20" w14:textId="525171D6" w:rsidR="00537341" w:rsidRPr="005917D1" w:rsidRDefault="00537341" w:rsidP="00A04CFE">
      <w:pPr>
        <w:jc w:val="center"/>
        <w:rPr>
          <w:rFonts w:ascii="Times" w:hAnsi="Times" w:cs="Arial"/>
          <w:color w:val="3A3A3A"/>
          <w:sz w:val="23"/>
          <w:szCs w:val="23"/>
        </w:rPr>
      </w:pPr>
    </w:p>
    <w:p w14:paraId="19891342" w14:textId="3AB48FC3" w:rsidR="00537341" w:rsidRPr="005917D1" w:rsidRDefault="00537341" w:rsidP="00A04CFE">
      <w:pPr>
        <w:jc w:val="center"/>
        <w:rPr>
          <w:rFonts w:ascii="Times" w:hAnsi="Times" w:cs="Arial"/>
          <w:color w:val="3A3A3A"/>
          <w:sz w:val="23"/>
          <w:szCs w:val="23"/>
        </w:rPr>
      </w:pPr>
    </w:p>
    <w:p w14:paraId="3BFBFBF0" w14:textId="4CFD06B2" w:rsidR="00537341" w:rsidRPr="005917D1" w:rsidRDefault="00537341" w:rsidP="00A04CFE">
      <w:pPr>
        <w:jc w:val="center"/>
        <w:rPr>
          <w:rFonts w:ascii="Times" w:hAnsi="Times" w:cs="Arial"/>
          <w:color w:val="3A3A3A"/>
          <w:sz w:val="23"/>
          <w:szCs w:val="23"/>
        </w:rPr>
      </w:pPr>
    </w:p>
    <w:p w14:paraId="21F6B2B5" w14:textId="10328DA4" w:rsidR="00537341" w:rsidRPr="005917D1" w:rsidRDefault="00537341" w:rsidP="00A04CFE">
      <w:pPr>
        <w:jc w:val="center"/>
        <w:rPr>
          <w:rFonts w:ascii="Times" w:hAnsi="Times" w:cs="Arial"/>
          <w:color w:val="3A3A3A"/>
          <w:sz w:val="23"/>
          <w:szCs w:val="23"/>
        </w:rPr>
      </w:pPr>
    </w:p>
    <w:p w14:paraId="7E7095C8" w14:textId="402F0541" w:rsidR="00537341" w:rsidRPr="005917D1" w:rsidRDefault="00537341" w:rsidP="00A04CFE">
      <w:pPr>
        <w:jc w:val="center"/>
        <w:rPr>
          <w:rFonts w:ascii="Times" w:hAnsi="Times" w:cs="Arial"/>
          <w:color w:val="3A3A3A"/>
          <w:sz w:val="23"/>
          <w:szCs w:val="23"/>
        </w:rPr>
      </w:pPr>
    </w:p>
    <w:p w14:paraId="66E96228" w14:textId="226786AE" w:rsidR="00537341" w:rsidRPr="005917D1" w:rsidRDefault="00537341" w:rsidP="00A04CFE">
      <w:pPr>
        <w:jc w:val="center"/>
        <w:rPr>
          <w:rFonts w:ascii="Times" w:hAnsi="Times" w:cs="Arial"/>
          <w:color w:val="3A3A3A"/>
          <w:sz w:val="23"/>
          <w:szCs w:val="23"/>
        </w:rPr>
      </w:pPr>
    </w:p>
    <w:p w14:paraId="78A67522" w14:textId="24E894D6" w:rsidR="00537341" w:rsidRPr="005917D1" w:rsidRDefault="00537341" w:rsidP="00A04CFE">
      <w:pPr>
        <w:jc w:val="center"/>
        <w:rPr>
          <w:rFonts w:ascii="Times" w:hAnsi="Times" w:cs="Arial"/>
          <w:color w:val="3A3A3A"/>
          <w:sz w:val="23"/>
          <w:szCs w:val="23"/>
        </w:rPr>
      </w:pPr>
    </w:p>
    <w:p w14:paraId="09A29669" w14:textId="3D70E441" w:rsidR="00537341" w:rsidRPr="005917D1" w:rsidRDefault="00537341" w:rsidP="00A04CFE">
      <w:pPr>
        <w:jc w:val="center"/>
        <w:rPr>
          <w:rFonts w:ascii="Times" w:hAnsi="Times" w:cs="Arial"/>
          <w:color w:val="3A3A3A"/>
          <w:sz w:val="23"/>
          <w:szCs w:val="23"/>
        </w:rPr>
      </w:pPr>
    </w:p>
    <w:p w14:paraId="2EF16E9A" w14:textId="7F2CCD61" w:rsidR="00537341" w:rsidRPr="005917D1" w:rsidRDefault="00537341" w:rsidP="00A04CFE">
      <w:pPr>
        <w:jc w:val="center"/>
        <w:rPr>
          <w:rFonts w:ascii="Times" w:hAnsi="Times" w:cs="Arial"/>
          <w:color w:val="3A3A3A"/>
          <w:sz w:val="23"/>
          <w:szCs w:val="23"/>
        </w:rPr>
      </w:pPr>
    </w:p>
    <w:p w14:paraId="74CFEE5B" w14:textId="67F81D74" w:rsidR="00537341" w:rsidRPr="005917D1" w:rsidRDefault="00537341" w:rsidP="00A04CFE">
      <w:pPr>
        <w:jc w:val="center"/>
        <w:rPr>
          <w:rFonts w:ascii="Times" w:hAnsi="Times" w:cs="Arial"/>
          <w:color w:val="3A3A3A"/>
          <w:sz w:val="23"/>
          <w:szCs w:val="23"/>
        </w:rPr>
      </w:pPr>
    </w:p>
    <w:p w14:paraId="348EE9D8" w14:textId="69ADE33A" w:rsidR="00537341" w:rsidRPr="005917D1" w:rsidRDefault="00537341" w:rsidP="00A04CFE">
      <w:pPr>
        <w:jc w:val="center"/>
        <w:rPr>
          <w:rFonts w:ascii="Times" w:hAnsi="Times" w:cs="Arial"/>
          <w:color w:val="3A3A3A"/>
          <w:sz w:val="23"/>
          <w:szCs w:val="23"/>
        </w:rPr>
      </w:pPr>
    </w:p>
    <w:p w14:paraId="4EF30727" w14:textId="5C665043" w:rsidR="00537341" w:rsidRPr="005917D1" w:rsidRDefault="00537341" w:rsidP="00A04CFE">
      <w:pPr>
        <w:jc w:val="center"/>
        <w:rPr>
          <w:rFonts w:ascii="Times" w:hAnsi="Times" w:cs="Arial"/>
          <w:color w:val="3A3A3A"/>
          <w:sz w:val="23"/>
          <w:szCs w:val="23"/>
        </w:rPr>
      </w:pPr>
    </w:p>
    <w:p w14:paraId="5C220629" w14:textId="77777777" w:rsidR="00537341" w:rsidRPr="005917D1" w:rsidRDefault="00537341" w:rsidP="00A04CFE">
      <w:pPr>
        <w:jc w:val="center"/>
        <w:rPr>
          <w:rFonts w:ascii="Times" w:hAnsi="Times" w:cs="Arial"/>
          <w:color w:val="3A3A3A"/>
          <w:sz w:val="23"/>
          <w:szCs w:val="23"/>
        </w:rPr>
      </w:pPr>
    </w:p>
    <w:p w14:paraId="6773F71F" w14:textId="5F6EBDD1" w:rsidR="00A04CFE" w:rsidRPr="005917D1" w:rsidRDefault="00A04CFE" w:rsidP="00A04CFE">
      <w:pPr>
        <w:jc w:val="center"/>
        <w:rPr>
          <w:rFonts w:ascii="Times" w:hAnsi="Times" w:cs="Arial"/>
          <w:color w:val="3A3A3A"/>
          <w:sz w:val="23"/>
          <w:szCs w:val="23"/>
        </w:rPr>
      </w:pPr>
    </w:p>
    <w:p w14:paraId="5CA8EF32" w14:textId="4E7BE736" w:rsidR="00A04CFE" w:rsidRPr="005917D1" w:rsidRDefault="00A04CFE" w:rsidP="00A04CFE">
      <w:pPr>
        <w:jc w:val="center"/>
        <w:rPr>
          <w:rFonts w:ascii="Times" w:hAnsi="Times" w:cs="Arial"/>
          <w:color w:val="3A3A3A"/>
          <w:sz w:val="23"/>
          <w:szCs w:val="23"/>
        </w:rPr>
      </w:pPr>
    </w:p>
    <w:p w14:paraId="0261EAC6" w14:textId="17E06961" w:rsidR="00A04CFE" w:rsidRPr="005917D1" w:rsidRDefault="00A04CFE" w:rsidP="00A04CFE">
      <w:pPr>
        <w:jc w:val="center"/>
        <w:rPr>
          <w:rFonts w:ascii="Times" w:hAnsi="Times" w:cs="Arial"/>
          <w:color w:val="3A3A3A"/>
          <w:sz w:val="23"/>
          <w:szCs w:val="23"/>
        </w:rPr>
      </w:pPr>
    </w:p>
    <w:p w14:paraId="17376025" w14:textId="2210EB62" w:rsidR="00FD2324" w:rsidRPr="005917D1" w:rsidRDefault="00FD2324" w:rsidP="00A04CFE">
      <w:pPr>
        <w:jc w:val="center"/>
        <w:rPr>
          <w:rFonts w:ascii="Times" w:hAnsi="Times" w:cs="Calibri"/>
          <w:b/>
          <w:color w:val="000000"/>
          <w:sz w:val="28"/>
        </w:rPr>
      </w:pPr>
    </w:p>
    <w:p w14:paraId="36840406" w14:textId="019B330C" w:rsidR="00A04CFE" w:rsidRPr="005917D1" w:rsidRDefault="00A04CFE" w:rsidP="00537341">
      <w:pPr>
        <w:rPr>
          <w:rFonts w:ascii="Times" w:hAnsi="Times" w:cs="Arial"/>
          <w:color w:val="3A3A3A"/>
          <w:sz w:val="23"/>
          <w:szCs w:val="23"/>
        </w:rPr>
      </w:pPr>
    </w:p>
    <w:tbl>
      <w:tblPr>
        <w:tblpPr w:leftFromText="180" w:rightFromText="180" w:vertAnchor="text" w:horzAnchor="margin" w:tblpXSpec="center" w:tblpY="303"/>
        <w:tblW w:w="8460" w:type="dxa"/>
        <w:tblLook w:val="04A0" w:firstRow="1" w:lastRow="0" w:firstColumn="1" w:lastColumn="0" w:noHBand="0" w:noVBand="1"/>
      </w:tblPr>
      <w:tblGrid>
        <w:gridCol w:w="2340"/>
        <w:gridCol w:w="2700"/>
        <w:gridCol w:w="3420"/>
      </w:tblGrid>
      <w:tr w:rsidR="00510AAD" w:rsidRPr="005917D1" w14:paraId="7CAAABA6" w14:textId="77777777" w:rsidTr="00510AAD">
        <w:trPr>
          <w:trHeight w:val="285"/>
        </w:trPr>
        <w:tc>
          <w:tcPr>
            <w:tcW w:w="8460" w:type="dxa"/>
            <w:gridSpan w:val="3"/>
            <w:tcBorders>
              <w:left w:val="nil"/>
              <w:bottom w:val="single" w:sz="4" w:space="0" w:color="auto"/>
              <w:right w:val="nil"/>
            </w:tcBorders>
            <w:shd w:val="clear" w:color="auto" w:fill="auto"/>
            <w:noWrap/>
            <w:vAlign w:val="bottom"/>
          </w:tcPr>
          <w:p w14:paraId="08C15A1C" w14:textId="77777777" w:rsidR="00510AAD" w:rsidRPr="005917D1" w:rsidRDefault="00510AAD" w:rsidP="00510AAD">
            <w:pPr>
              <w:jc w:val="center"/>
              <w:rPr>
                <w:rFonts w:ascii="Times" w:hAnsi="Times" w:cs="Calibri"/>
                <w:b/>
                <w:color w:val="000000"/>
                <w:sz w:val="28"/>
              </w:rPr>
            </w:pPr>
            <w:r w:rsidRPr="005917D1">
              <w:rPr>
                <w:rFonts w:ascii="Times" w:hAnsi="Times" w:cs="Calibri"/>
                <w:b/>
                <w:color w:val="000000"/>
                <w:sz w:val="28"/>
              </w:rPr>
              <w:t>Table. 2: AIC and BIC for six different models</w:t>
            </w:r>
          </w:p>
        </w:tc>
      </w:tr>
      <w:tr w:rsidR="00510AAD" w:rsidRPr="005917D1" w14:paraId="3A64F0A2" w14:textId="77777777" w:rsidTr="00510AAD">
        <w:trPr>
          <w:trHeight w:val="285"/>
        </w:trPr>
        <w:tc>
          <w:tcPr>
            <w:tcW w:w="2340" w:type="dxa"/>
            <w:tcBorders>
              <w:top w:val="single" w:sz="4" w:space="0" w:color="auto"/>
              <w:left w:val="nil"/>
              <w:bottom w:val="single" w:sz="4" w:space="0" w:color="auto"/>
              <w:right w:val="nil"/>
            </w:tcBorders>
            <w:shd w:val="clear" w:color="auto" w:fill="auto"/>
            <w:noWrap/>
            <w:vAlign w:val="bottom"/>
            <w:hideMark/>
          </w:tcPr>
          <w:p w14:paraId="3A880A72" w14:textId="77777777" w:rsidR="00510AAD" w:rsidRPr="005917D1" w:rsidRDefault="00510AAD" w:rsidP="00510AAD">
            <w:pPr>
              <w:rPr>
                <w:rFonts w:ascii="Times" w:hAnsi="Times" w:cs="Calibri"/>
                <w:b/>
                <w:color w:val="000000"/>
                <w:sz w:val="28"/>
              </w:rPr>
            </w:pPr>
            <w:r w:rsidRPr="005917D1">
              <w:rPr>
                <w:rFonts w:ascii="Times" w:hAnsi="Times" w:cs="Calibri"/>
                <w:b/>
                <w:color w:val="000000"/>
                <w:sz w:val="28"/>
              </w:rPr>
              <w:t>Model</w:t>
            </w:r>
          </w:p>
        </w:tc>
        <w:tc>
          <w:tcPr>
            <w:tcW w:w="2700" w:type="dxa"/>
            <w:tcBorders>
              <w:top w:val="single" w:sz="4" w:space="0" w:color="auto"/>
              <w:left w:val="nil"/>
              <w:bottom w:val="single" w:sz="4" w:space="0" w:color="auto"/>
              <w:right w:val="nil"/>
            </w:tcBorders>
            <w:shd w:val="clear" w:color="auto" w:fill="auto"/>
            <w:noWrap/>
            <w:vAlign w:val="bottom"/>
            <w:hideMark/>
          </w:tcPr>
          <w:p w14:paraId="10059D18" w14:textId="77777777" w:rsidR="00510AAD" w:rsidRPr="005917D1" w:rsidRDefault="00510AAD" w:rsidP="00510AAD">
            <w:pPr>
              <w:jc w:val="center"/>
              <w:rPr>
                <w:rFonts w:ascii="Times" w:hAnsi="Times" w:cs="Calibri"/>
                <w:b/>
                <w:color w:val="000000"/>
                <w:sz w:val="28"/>
              </w:rPr>
            </w:pPr>
            <w:r w:rsidRPr="005917D1">
              <w:rPr>
                <w:rFonts w:ascii="Times" w:hAnsi="Times" w:cs="Calibri"/>
                <w:b/>
                <w:color w:val="000000"/>
                <w:sz w:val="28"/>
              </w:rPr>
              <w:t>AIC</w:t>
            </w:r>
          </w:p>
        </w:tc>
        <w:tc>
          <w:tcPr>
            <w:tcW w:w="3420" w:type="dxa"/>
            <w:tcBorders>
              <w:top w:val="single" w:sz="4" w:space="0" w:color="auto"/>
              <w:left w:val="nil"/>
              <w:bottom w:val="single" w:sz="4" w:space="0" w:color="auto"/>
              <w:right w:val="nil"/>
            </w:tcBorders>
            <w:shd w:val="clear" w:color="auto" w:fill="auto"/>
            <w:noWrap/>
            <w:vAlign w:val="bottom"/>
            <w:hideMark/>
          </w:tcPr>
          <w:p w14:paraId="426867DA" w14:textId="77777777" w:rsidR="00510AAD" w:rsidRPr="005917D1" w:rsidRDefault="00510AAD" w:rsidP="00510AAD">
            <w:pPr>
              <w:jc w:val="center"/>
              <w:rPr>
                <w:rFonts w:ascii="Times" w:hAnsi="Times" w:cs="Calibri"/>
                <w:b/>
                <w:color w:val="000000"/>
                <w:sz w:val="28"/>
              </w:rPr>
            </w:pPr>
            <w:r w:rsidRPr="005917D1">
              <w:rPr>
                <w:rFonts w:ascii="Times" w:hAnsi="Times" w:cs="Calibri"/>
                <w:b/>
                <w:color w:val="000000"/>
                <w:sz w:val="28"/>
              </w:rPr>
              <w:t>BIC</w:t>
            </w:r>
          </w:p>
        </w:tc>
      </w:tr>
      <w:tr w:rsidR="00510AAD" w:rsidRPr="005917D1" w14:paraId="7BF69FFE" w14:textId="77777777" w:rsidTr="00510AAD">
        <w:trPr>
          <w:trHeight w:val="285"/>
        </w:trPr>
        <w:tc>
          <w:tcPr>
            <w:tcW w:w="2340" w:type="dxa"/>
            <w:tcBorders>
              <w:top w:val="single" w:sz="4" w:space="0" w:color="auto"/>
              <w:left w:val="nil"/>
              <w:bottom w:val="nil"/>
              <w:right w:val="nil"/>
            </w:tcBorders>
            <w:shd w:val="clear" w:color="auto" w:fill="auto"/>
            <w:noWrap/>
            <w:vAlign w:val="bottom"/>
            <w:hideMark/>
          </w:tcPr>
          <w:p w14:paraId="4D7059E8" w14:textId="77777777" w:rsidR="00510AAD" w:rsidRPr="005917D1" w:rsidRDefault="00510AAD" w:rsidP="00510AAD">
            <w:pPr>
              <w:rPr>
                <w:rFonts w:ascii="Times" w:hAnsi="Times" w:cs="Calibri"/>
                <w:color w:val="000000"/>
              </w:rPr>
            </w:pPr>
            <w:r w:rsidRPr="005917D1">
              <w:rPr>
                <w:rFonts w:ascii="Times" w:hAnsi="Times" w:cs="Calibri"/>
                <w:color w:val="000000"/>
              </w:rPr>
              <w:t>Poisson w/o offset</w:t>
            </w:r>
          </w:p>
        </w:tc>
        <w:tc>
          <w:tcPr>
            <w:tcW w:w="2700" w:type="dxa"/>
            <w:tcBorders>
              <w:top w:val="single" w:sz="4" w:space="0" w:color="auto"/>
              <w:left w:val="nil"/>
              <w:bottom w:val="nil"/>
              <w:right w:val="nil"/>
            </w:tcBorders>
            <w:shd w:val="clear" w:color="auto" w:fill="auto"/>
            <w:noWrap/>
            <w:vAlign w:val="bottom"/>
            <w:hideMark/>
          </w:tcPr>
          <w:p w14:paraId="6A35F810" w14:textId="77777777" w:rsidR="00510AAD" w:rsidRPr="005917D1" w:rsidRDefault="00510AAD" w:rsidP="00510AAD">
            <w:pPr>
              <w:jc w:val="center"/>
              <w:rPr>
                <w:rFonts w:ascii="Times" w:hAnsi="Times" w:cs="Calibri"/>
                <w:color w:val="000000"/>
              </w:rPr>
            </w:pPr>
            <w:r w:rsidRPr="005917D1">
              <w:rPr>
                <w:rFonts w:ascii="Times" w:hAnsi="Times" w:cs="Calibri"/>
                <w:color w:val="000000"/>
              </w:rPr>
              <w:t>7403.20</w:t>
            </w:r>
          </w:p>
        </w:tc>
        <w:tc>
          <w:tcPr>
            <w:tcW w:w="3420" w:type="dxa"/>
            <w:tcBorders>
              <w:top w:val="single" w:sz="4" w:space="0" w:color="auto"/>
              <w:left w:val="nil"/>
              <w:bottom w:val="nil"/>
              <w:right w:val="nil"/>
            </w:tcBorders>
            <w:shd w:val="clear" w:color="auto" w:fill="auto"/>
            <w:noWrap/>
            <w:vAlign w:val="bottom"/>
            <w:hideMark/>
          </w:tcPr>
          <w:p w14:paraId="337A7566" w14:textId="77777777" w:rsidR="00510AAD" w:rsidRPr="005917D1" w:rsidRDefault="00510AAD" w:rsidP="00510AAD">
            <w:pPr>
              <w:jc w:val="center"/>
              <w:rPr>
                <w:rFonts w:ascii="Times" w:hAnsi="Times" w:cs="Calibri"/>
                <w:color w:val="000000"/>
              </w:rPr>
            </w:pPr>
            <w:r w:rsidRPr="005917D1">
              <w:rPr>
                <w:rFonts w:ascii="Times" w:hAnsi="Times" w:cs="Calibri"/>
                <w:color w:val="000000"/>
              </w:rPr>
              <w:t>7408.84</w:t>
            </w:r>
          </w:p>
        </w:tc>
      </w:tr>
      <w:tr w:rsidR="00510AAD" w:rsidRPr="005917D1" w14:paraId="7BA2543F" w14:textId="77777777" w:rsidTr="00510AAD">
        <w:trPr>
          <w:trHeight w:val="285"/>
        </w:trPr>
        <w:tc>
          <w:tcPr>
            <w:tcW w:w="2340" w:type="dxa"/>
            <w:tcBorders>
              <w:top w:val="nil"/>
              <w:left w:val="nil"/>
              <w:bottom w:val="nil"/>
              <w:right w:val="nil"/>
            </w:tcBorders>
            <w:shd w:val="clear" w:color="auto" w:fill="auto"/>
            <w:noWrap/>
            <w:vAlign w:val="bottom"/>
            <w:hideMark/>
          </w:tcPr>
          <w:p w14:paraId="3F64E097" w14:textId="77777777" w:rsidR="00510AAD" w:rsidRPr="005917D1" w:rsidRDefault="00510AAD" w:rsidP="00510AAD">
            <w:pPr>
              <w:rPr>
                <w:rFonts w:ascii="Times" w:hAnsi="Times" w:cs="Calibri"/>
                <w:color w:val="000000"/>
              </w:rPr>
            </w:pPr>
            <w:r w:rsidRPr="005917D1">
              <w:rPr>
                <w:rFonts w:ascii="Times" w:hAnsi="Times" w:cs="Calibri"/>
                <w:color w:val="000000"/>
              </w:rPr>
              <w:t>Poisson</w:t>
            </w:r>
          </w:p>
        </w:tc>
        <w:tc>
          <w:tcPr>
            <w:tcW w:w="2700" w:type="dxa"/>
            <w:tcBorders>
              <w:top w:val="nil"/>
              <w:left w:val="nil"/>
              <w:bottom w:val="nil"/>
              <w:right w:val="nil"/>
            </w:tcBorders>
            <w:shd w:val="clear" w:color="auto" w:fill="auto"/>
            <w:noWrap/>
            <w:vAlign w:val="bottom"/>
            <w:hideMark/>
          </w:tcPr>
          <w:p w14:paraId="1C08CA83" w14:textId="77777777" w:rsidR="00510AAD" w:rsidRPr="005917D1" w:rsidRDefault="00510AAD" w:rsidP="00510AAD">
            <w:pPr>
              <w:jc w:val="center"/>
              <w:rPr>
                <w:rFonts w:ascii="Times" w:hAnsi="Times" w:cs="Calibri"/>
                <w:color w:val="000000"/>
              </w:rPr>
            </w:pPr>
            <w:r w:rsidRPr="005917D1">
              <w:rPr>
                <w:rFonts w:ascii="Times" w:hAnsi="Times" w:cs="Calibri"/>
                <w:color w:val="000000"/>
              </w:rPr>
              <w:t>1082.84</w:t>
            </w:r>
          </w:p>
        </w:tc>
        <w:tc>
          <w:tcPr>
            <w:tcW w:w="3420" w:type="dxa"/>
            <w:tcBorders>
              <w:top w:val="nil"/>
              <w:left w:val="nil"/>
              <w:bottom w:val="nil"/>
              <w:right w:val="nil"/>
            </w:tcBorders>
            <w:shd w:val="clear" w:color="auto" w:fill="auto"/>
            <w:noWrap/>
            <w:vAlign w:val="bottom"/>
            <w:hideMark/>
          </w:tcPr>
          <w:p w14:paraId="184DCC46" w14:textId="77777777" w:rsidR="00510AAD" w:rsidRPr="005917D1" w:rsidRDefault="00510AAD" w:rsidP="00510AAD">
            <w:pPr>
              <w:jc w:val="center"/>
              <w:rPr>
                <w:rFonts w:ascii="Times" w:hAnsi="Times" w:cs="Calibri"/>
                <w:color w:val="000000"/>
              </w:rPr>
            </w:pPr>
            <w:r w:rsidRPr="005917D1">
              <w:rPr>
                <w:rFonts w:ascii="Times" w:hAnsi="Times" w:cs="Calibri"/>
                <w:color w:val="000000"/>
              </w:rPr>
              <w:t>1088.48</w:t>
            </w:r>
          </w:p>
        </w:tc>
      </w:tr>
      <w:tr w:rsidR="00510AAD" w:rsidRPr="005917D1" w14:paraId="3758E244" w14:textId="77777777" w:rsidTr="00510AAD">
        <w:trPr>
          <w:trHeight w:val="285"/>
        </w:trPr>
        <w:tc>
          <w:tcPr>
            <w:tcW w:w="2340" w:type="dxa"/>
            <w:tcBorders>
              <w:top w:val="nil"/>
              <w:left w:val="nil"/>
              <w:bottom w:val="nil"/>
              <w:right w:val="nil"/>
            </w:tcBorders>
            <w:shd w:val="clear" w:color="auto" w:fill="auto"/>
            <w:noWrap/>
            <w:vAlign w:val="bottom"/>
            <w:hideMark/>
          </w:tcPr>
          <w:p w14:paraId="1D86E548" w14:textId="77777777" w:rsidR="00510AAD" w:rsidRPr="005917D1" w:rsidRDefault="00510AAD" w:rsidP="00510AAD">
            <w:pPr>
              <w:rPr>
                <w:rFonts w:ascii="Times" w:hAnsi="Times" w:cs="Calibri"/>
                <w:color w:val="000000"/>
              </w:rPr>
            </w:pPr>
            <w:r w:rsidRPr="005917D1">
              <w:rPr>
                <w:rFonts w:ascii="Times" w:hAnsi="Times" w:cs="Calibri"/>
                <w:color w:val="000000"/>
              </w:rPr>
              <w:t>ZIP</w:t>
            </w:r>
          </w:p>
        </w:tc>
        <w:tc>
          <w:tcPr>
            <w:tcW w:w="2700" w:type="dxa"/>
            <w:tcBorders>
              <w:top w:val="nil"/>
              <w:left w:val="nil"/>
              <w:bottom w:val="nil"/>
              <w:right w:val="nil"/>
            </w:tcBorders>
            <w:shd w:val="clear" w:color="auto" w:fill="auto"/>
            <w:noWrap/>
            <w:vAlign w:val="bottom"/>
            <w:hideMark/>
          </w:tcPr>
          <w:p w14:paraId="5B16C050" w14:textId="77777777" w:rsidR="00510AAD" w:rsidRPr="005917D1" w:rsidRDefault="00510AAD" w:rsidP="00510AAD">
            <w:pPr>
              <w:jc w:val="center"/>
              <w:rPr>
                <w:rFonts w:ascii="Times" w:hAnsi="Times" w:cs="Calibri"/>
                <w:color w:val="000000"/>
              </w:rPr>
            </w:pPr>
            <w:r w:rsidRPr="005917D1">
              <w:rPr>
                <w:rFonts w:ascii="Times" w:hAnsi="Times" w:cs="Calibri"/>
                <w:color w:val="000000"/>
              </w:rPr>
              <w:t>1086.84</w:t>
            </w:r>
          </w:p>
        </w:tc>
        <w:tc>
          <w:tcPr>
            <w:tcW w:w="3420" w:type="dxa"/>
            <w:tcBorders>
              <w:top w:val="nil"/>
              <w:left w:val="nil"/>
              <w:bottom w:val="nil"/>
              <w:right w:val="nil"/>
            </w:tcBorders>
            <w:shd w:val="clear" w:color="auto" w:fill="auto"/>
            <w:noWrap/>
            <w:vAlign w:val="bottom"/>
            <w:hideMark/>
          </w:tcPr>
          <w:p w14:paraId="12DCB001" w14:textId="77777777" w:rsidR="00510AAD" w:rsidRPr="005917D1" w:rsidRDefault="00510AAD" w:rsidP="00510AAD">
            <w:pPr>
              <w:jc w:val="center"/>
              <w:rPr>
                <w:rFonts w:ascii="Times" w:hAnsi="Times" w:cs="Calibri"/>
                <w:color w:val="000000"/>
              </w:rPr>
            </w:pPr>
            <w:r w:rsidRPr="005917D1">
              <w:rPr>
                <w:rFonts w:ascii="Times" w:hAnsi="Times" w:cs="Calibri"/>
                <w:color w:val="000000"/>
              </w:rPr>
              <w:t>1098.12</w:t>
            </w:r>
          </w:p>
        </w:tc>
      </w:tr>
      <w:tr w:rsidR="00510AAD" w:rsidRPr="005917D1" w14:paraId="4838DA85" w14:textId="77777777" w:rsidTr="00510AAD">
        <w:trPr>
          <w:trHeight w:val="285"/>
        </w:trPr>
        <w:tc>
          <w:tcPr>
            <w:tcW w:w="2340" w:type="dxa"/>
            <w:tcBorders>
              <w:top w:val="nil"/>
              <w:left w:val="nil"/>
              <w:bottom w:val="nil"/>
              <w:right w:val="nil"/>
            </w:tcBorders>
            <w:shd w:val="clear" w:color="auto" w:fill="auto"/>
            <w:noWrap/>
            <w:vAlign w:val="bottom"/>
            <w:hideMark/>
          </w:tcPr>
          <w:p w14:paraId="67ED249D" w14:textId="77777777" w:rsidR="00510AAD" w:rsidRPr="005917D1" w:rsidRDefault="00510AAD" w:rsidP="00510AAD">
            <w:pPr>
              <w:rPr>
                <w:rFonts w:ascii="Times" w:hAnsi="Times" w:cs="Calibri"/>
                <w:color w:val="000000"/>
              </w:rPr>
            </w:pPr>
            <w:r w:rsidRPr="005917D1">
              <w:rPr>
                <w:rFonts w:ascii="Times" w:hAnsi="Times" w:cs="Calibri"/>
                <w:color w:val="000000"/>
              </w:rPr>
              <w:t>Negative binomial</w:t>
            </w:r>
          </w:p>
        </w:tc>
        <w:tc>
          <w:tcPr>
            <w:tcW w:w="2700" w:type="dxa"/>
            <w:tcBorders>
              <w:top w:val="nil"/>
              <w:left w:val="nil"/>
              <w:bottom w:val="nil"/>
              <w:right w:val="nil"/>
            </w:tcBorders>
            <w:shd w:val="clear" w:color="auto" w:fill="auto"/>
            <w:noWrap/>
            <w:vAlign w:val="bottom"/>
            <w:hideMark/>
          </w:tcPr>
          <w:p w14:paraId="0FA29A0B" w14:textId="77777777" w:rsidR="00510AAD" w:rsidRPr="005917D1" w:rsidRDefault="00510AAD" w:rsidP="00510AAD">
            <w:pPr>
              <w:jc w:val="center"/>
              <w:rPr>
                <w:rFonts w:ascii="Times" w:hAnsi="Times" w:cs="Calibri"/>
                <w:color w:val="000000"/>
              </w:rPr>
            </w:pPr>
            <w:r w:rsidRPr="005917D1">
              <w:rPr>
                <w:rFonts w:ascii="Times" w:hAnsi="Times" w:cs="Calibri"/>
                <w:color w:val="000000"/>
              </w:rPr>
              <w:t>859.97</w:t>
            </w:r>
          </w:p>
        </w:tc>
        <w:tc>
          <w:tcPr>
            <w:tcW w:w="3420" w:type="dxa"/>
            <w:tcBorders>
              <w:top w:val="nil"/>
              <w:left w:val="nil"/>
              <w:bottom w:val="nil"/>
              <w:right w:val="nil"/>
            </w:tcBorders>
            <w:shd w:val="clear" w:color="auto" w:fill="auto"/>
            <w:noWrap/>
            <w:vAlign w:val="bottom"/>
            <w:hideMark/>
          </w:tcPr>
          <w:p w14:paraId="6BFC46E6" w14:textId="77777777" w:rsidR="00510AAD" w:rsidRPr="005917D1" w:rsidRDefault="00510AAD" w:rsidP="00510AAD">
            <w:pPr>
              <w:jc w:val="center"/>
              <w:rPr>
                <w:rFonts w:ascii="Times" w:hAnsi="Times" w:cs="Calibri"/>
                <w:color w:val="000000"/>
              </w:rPr>
            </w:pPr>
            <w:r w:rsidRPr="005917D1">
              <w:rPr>
                <w:rFonts w:ascii="Times" w:hAnsi="Times" w:cs="Calibri"/>
                <w:color w:val="000000"/>
              </w:rPr>
              <w:t>868.43</w:t>
            </w:r>
          </w:p>
        </w:tc>
      </w:tr>
      <w:tr w:rsidR="00510AAD" w:rsidRPr="005917D1" w14:paraId="65870EEF" w14:textId="77777777" w:rsidTr="00510AAD">
        <w:trPr>
          <w:trHeight w:val="285"/>
        </w:trPr>
        <w:tc>
          <w:tcPr>
            <w:tcW w:w="2340" w:type="dxa"/>
            <w:tcBorders>
              <w:top w:val="nil"/>
              <w:left w:val="nil"/>
              <w:right w:val="nil"/>
            </w:tcBorders>
            <w:shd w:val="clear" w:color="auto" w:fill="auto"/>
            <w:noWrap/>
            <w:vAlign w:val="bottom"/>
            <w:hideMark/>
          </w:tcPr>
          <w:p w14:paraId="4823E89F" w14:textId="77777777" w:rsidR="00510AAD" w:rsidRPr="005917D1" w:rsidRDefault="00510AAD" w:rsidP="00510AAD">
            <w:pPr>
              <w:rPr>
                <w:rFonts w:ascii="Times" w:hAnsi="Times" w:cs="Calibri"/>
                <w:color w:val="000000"/>
              </w:rPr>
            </w:pPr>
            <w:r w:rsidRPr="005917D1">
              <w:rPr>
                <w:rFonts w:ascii="Times" w:hAnsi="Times" w:cs="Calibri"/>
                <w:color w:val="000000"/>
              </w:rPr>
              <w:t>ZINB</w:t>
            </w:r>
          </w:p>
        </w:tc>
        <w:tc>
          <w:tcPr>
            <w:tcW w:w="2700" w:type="dxa"/>
            <w:tcBorders>
              <w:top w:val="nil"/>
              <w:left w:val="nil"/>
              <w:right w:val="nil"/>
            </w:tcBorders>
            <w:shd w:val="clear" w:color="auto" w:fill="auto"/>
            <w:noWrap/>
            <w:vAlign w:val="bottom"/>
            <w:hideMark/>
          </w:tcPr>
          <w:p w14:paraId="24A00078" w14:textId="77777777" w:rsidR="00510AAD" w:rsidRPr="005917D1" w:rsidRDefault="00510AAD" w:rsidP="00510AAD">
            <w:pPr>
              <w:jc w:val="center"/>
              <w:rPr>
                <w:rFonts w:ascii="Times" w:hAnsi="Times" w:cs="Calibri"/>
                <w:color w:val="000000"/>
              </w:rPr>
            </w:pPr>
            <w:r w:rsidRPr="005917D1">
              <w:rPr>
                <w:rFonts w:ascii="Times" w:hAnsi="Times" w:cs="Calibri"/>
                <w:color w:val="000000"/>
              </w:rPr>
              <w:t>863.97</w:t>
            </w:r>
          </w:p>
        </w:tc>
        <w:tc>
          <w:tcPr>
            <w:tcW w:w="3420" w:type="dxa"/>
            <w:tcBorders>
              <w:top w:val="nil"/>
              <w:left w:val="nil"/>
              <w:right w:val="nil"/>
            </w:tcBorders>
            <w:shd w:val="clear" w:color="auto" w:fill="auto"/>
            <w:noWrap/>
            <w:vAlign w:val="bottom"/>
            <w:hideMark/>
          </w:tcPr>
          <w:p w14:paraId="293EB3DE" w14:textId="77777777" w:rsidR="00510AAD" w:rsidRPr="005917D1" w:rsidRDefault="00510AAD" w:rsidP="00510AAD">
            <w:pPr>
              <w:jc w:val="center"/>
              <w:rPr>
                <w:rFonts w:ascii="Times" w:hAnsi="Times" w:cs="Calibri"/>
                <w:color w:val="000000"/>
              </w:rPr>
            </w:pPr>
            <w:r w:rsidRPr="005917D1">
              <w:rPr>
                <w:rFonts w:ascii="Times" w:hAnsi="Times" w:cs="Calibri"/>
                <w:color w:val="000000"/>
              </w:rPr>
              <w:t>878.07</w:t>
            </w:r>
          </w:p>
        </w:tc>
      </w:tr>
      <w:tr w:rsidR="00510AAD" w:rsidRPr="005917D1" w14:paraId="3EC1FAAE" w14:textId="77777777" w:rsidTr="00510AAD">
        <w:trPr>
          <w:trHeight w:val="285"/>
        </w:trPr>
        <w:tc>
          <w:tcPr>
            <w:tcW w:w="2340" w:type="dxa"/>
            <w:tcBorders>
              <w:top w:val="nil"/>
              <w:left w:val="nil"/>
              <w:bottom w:val="single" w:sz="4" w:space="0" w:color="auto"/>
              <w:right w:val="nil"/>
            </w:tcBorders>
            <w:shd w:val="clear" w:color="auto" w:fill="auto"/>
            <w:noWrap/>
            <w:vAlign w:val="bottom"/>
          </w:tcPr>
          <w:p w14:paraId="0954C503" w14:textId="77777777" w:rsidR="00510AAD" w:rsidRPr="005917D1" w:rsidRDefault="00510AAD" w:rsidP="00510AAD">
            <w:pPr>
              <w:rPr>
                <w:rFonts w:ascii="Times" w:hAnsi="Times" w:cs="Calibri"/>
                <w:color w:val="000000"/>
              </w:rPr>
            </w:pPr>
            <w:r w:rsidRPr="005917D1">
              <w:rPr>
                <w:rFonts w:ascii="Times" w:hAnsi="Times" w:cs="Calibri"/>
                <w:color w:val="000000"/>
              </w:rPr>
              <w:t>Hurdle</w:t>
            </w:r>
          </w:p>
        </w:tc>
        <w:tc>
          <w:tcPr>
            <w:tcW w:w="2700" w:type="dxa"/>
            <w:tcBorders>
              <w:top w:val="nil"/>
              <w:left w:val="nil"/>
              <w:bottom w:val="single" w:sz="4" w:space="0" w:color="auto"/>
              <w:right w:val="nil"/>
            </w:tcBorders>
            <w:shd w:val="clear" w:color="auto" w:fill="auto"/>
            <w:noWrap/>
            <w:vAlign w:val="bottom"/>
          </w:tcPr>
          <w:p w14:paraId="1416C3EF" w14:textId="77777777" w:rsidR="00510AAD" w:rsidRPr="005917D1" w:rsidRDefault="00510AAD" w:rsidP="00510AAD">
            <w:pPr>
              <w:jc w:val="center"/>
              <w:rPr>
                <w:rFonts w:ascii="Times" w:hAnsi="Times" w:cs="Calibri"/>
                <w:color w:val="000000"/>
              </w:rPr>
            </w:pPr>
            <w:r w:rsidRPr="005917D1">
              <w:rPr>
                <w:rFonts w:ascii="Times" w:hAnsi="Times" w:cs="Calibri"/>
                <w:color w:val="000000"/>
              </w:rPr>
              <w:t>1087.84</w:t>
            </w:r>
          </w:p>
        </w:tc>
        <w:tc>
          <w:tcPr>
            <w:tcW w:w="3420" w:type="dxa"/>
            <w:tcBorders>
              <w:top w:val="nil"/>
              <w:left w:val="nil"/>
              <w:bottom w:val="single" w:sz="4" w:space="0" w:color="auto"/>
              <w:right w:val="nil"/>
            </w:tcBorders>
            <w:shd w:val="clear" w:color="auto" w:fill="auto"/>
            <w:noWrap/>
            <w:vAlign w:val="bottom"/>
          </w:tcPr>
          <w:p w14:paraId="48675202" w14:textId="77777777" w:rsidR="00510AAD" w:rsidRPr="005917D1" w:rsidRDefault="00510AAD" w:rsidP="00510AAD">
            <w:pPr>
              <w:jc w:val="center"/>
              <w:rPr>
                <w:rFonts w:ascii="Times" w:hAnsi="Times" w:cs="Calibri"/>
                <w:color w:val="000000"/>
              </w:rPr>
            </w:pPr>
            <w:r w:rsidRPr="005917D1">
              <w:rPr>
                <w:rFonts w:ascii="Times" w:hAnsi="Times" w:cs="Calibri"/>
                <w:color w:val="000000"/>
              </w:rPr>
              <w:t>1099.12</w:t>
            </w:r>
          </w:p>
        </w:tc>
      </w:tr>
      <w:tr w:rsidR="00510AAD" w:rsidRPr="005917D1" w14:paraId="13639653" w14:textId="77777777" w:rsidTr="00510AAD">
        <w:trPr>
          <w:trHeight w:val="285"/>
        </w:trPr>
        <w:tc>
          <w:tcPr>
            <w:tcW w:w="8460" w:type="dxa"/>
            <w:gridSpan w:val="3"/>
            <w:tcBorders>
              <w:top w:val="single" w:sz="4" w:space="0" w:color="auto"/>
              <w:left w:val="nil"/>
            </w:tcBorders>
            <w:shd w:val="clear" w:color="auto" w:fill="auto"/>
            <w:noWrap/>
            <w:vAlign w:val="bottom"/>
          </w:tcPr>
          <w:p w14:paraId="32BACAE4" w14:textId="77777777" w:rsidR="00510AAD" w:rsidRPr="005917D1" w:rsidRDefault="00510AAD" w:rsidP="00510AAD">
            <w:pPr>
              <w:jc w:val="center"/>
              <w:rPr>
                <w:rFonts w:ascii="Times" w:hAnsi="Times" w:cs="Arial"/>
                <w:color w:val="000000"/>
                <w:shd w:val="clear" w:color="auto" w:fill="FFFFFF"/>
              </w:rPr>
            </w:pPr>
            <w:r w:rsidRPr="005917D1">
              <w:rPr>
                <w:rFonts w:ascii="Times" w:hAnsi="Times" w:cs="Arial"/>
                <w:color w:val="000000"/>
                <w:shd w:val="clear" w:color="auto" w:fill="FFFFFF"/>
              </w:rPr>
              <w:t xml:space="preserve">*ZIP, Zero-inflated Poisson; </w:t>
            </w:r>
          </w:p>
          <w:p w14:paraId="430652F6" w14:textId="3C551526" w:rsidR="00510AAD" w:rsidRPr="005917D1" w:rsidRDefault="00510AAD" w:rsidP="00510AAD">
            <w:pPr>
              <w:jc w:val="center"/>
              <w:rPr>
                <w:rFonts w:ascii="Times" w:hAnsi="Times" w:cs="Arial"/>
                <w:color w:val="000000"/>
                <w:shd w:val="clear" w:color="auto" w:fill="FFFFFF"/>
              </w:rPr>
            </w:pPr>
            <w:r w:rsidRPr="005917D1">
              <w:rPr>
                <w:rFonts w:ascii="Times" w:hAnsi="Times" w:cs="Arial"/>
                <w:color w:val="000000"/>
                <w:shd w:val="clear" w:color="auto" w:fill="FFFFFF"/>
              </w:rPr>
              <w:t xml:space="preserve">ZINB, Zero-inflated </w:t>
            </w:r>
            <w:r w:rsidR="00C17ACF">
              <w:rPr>
                <w:rFonts w:ascii="Times" w:hAnsi="Times" w:cs="Arial"/>
                <w:color w:val="000000"/>
                <w:shd w:val="clear" w:color="auto" w:fill="FFFFFF"/>
              </w:rPr>
              <w:t>N</w:t>
            </w:r>
            <w:r w:rsidRPr="005917D1">
              <w:rPr>
                <w:rFonts w:ascii="Times" w:hAnsi="Times" w:cs="Arial"/>
                <w:color w:val="000000"/>
                <w:shd w:val="clear" w:color="auto" w:fill="FFFFFF"/>
              </w:rPr>
              <w:t>egative binomial</w:t>
            </w:r>
          </w:p>
          <w:p w14:paraId="64A981CE" w14:textId="77777777" w:rsidR="00510AAD" w:rsidRPr="005917D1" w:rsidRDefault="00510AAD" w:rsidP="00510AAD">
            <w:pPr>
              <w:jc w:val="center"/>
              <w:rPr>
                <w:rFonts w:ascii="Times" w:hAnsi="Times" w:cs="Calibri"/>
                <w:color w:val="000000"/>
              </w:rPr>
            </w:pPr>
          </w:p>
          <w:p w14:paraId="55E59EE4" w14:textId="77777777" w:rsidR="00510AAD" w:rsidRPr="005917D1" w:rsidRDefault="00510AAD" w:rsidP="00510AAD">
            <w:pPr>
              <w:jc w:val="center"/>
              <w:rPr>
                <w:rFonts w:ascii="Times" w:hAnsi="Times" w:cs="Calibri"/>
                <w:color w:val="000000"/>
              </w:rPr>
            </w:pPr>
          </w:p>
          <w:p w14:paraId="650D6F9C" w14:textId="77777777" w:rsidR="00510AAD" w:rsidRPr="005917D1" w:rsidRDefault="00510AAD" w:rsidP="00510AAD">
            <w:pPr>
              <w:jc w:val="center"/>
              <w:rPr>
                <w:rFonts w:ascii="Times" w:hAnsi="Times" w:cs="Calibri"/>
                <w:color w:val="000000"/>
              </w:rPr>
            </w:pPr>
          </w:p>
          <w:p w14:paraId="4F7FAB42" w14:textId="77777777" w:rsidR="00510AAD" w:rsidRPr="005917D1" w:rsidRDefault="00510AAD" w:rsidP="00510AAD">
            <w:pPr>
              <w:jc w:val="center"/>
              <w:rPr>
                <w:rFonts w:ascii="Times" w:hAnsi="Times" w:cs="Calibri"/>
                <w:color w:val="000000"/>
              </w:rPr>
            </w:pPr>
          </w:p>
          <w:p w14:paraId="6FD9D8EB" w14:textId="77777777" w:rsidR="00510AAD" w:rsidRPr="005917D1" w:rsidRDefault="00510AAD" w:rsidP="00510AAD">
            <w:pPr>
              <w:rPr>
                <w:rFonts w:ascii="Times" w:hAnsi="Times" w:cs="Calibri"/>
                <w:color w:val="000000"/>
              </w:rPr>
            </w:pPr>
          </w:p>
        </w:tc>
      </w:tr>
    </w:tbl>
    <w:p w14:paraId="3A02172C" w14:textId="20533B59" w:rsidR="00A04CFE" w:rsidRPr="005917D1" w:rsidRDefault="00A04CFE" w:rsidP="00A04CFE">
      <w:pPr>
        <w:jc w:val="center"/>
        <w:rPr>
          <w:rFonts w:ascii="Times" w:hAnsi="Times" w:cs="Arial"/>
          <w:color w:val="3A3A3A"/>
          <w:sz w:val="23"/>
          <w:szCs w:val="23"/>
        </w:rPr>
      </w:pPr>
    </w:p>
    <w:p w14:paraId="341880C0" w14:textId="2B10212A" w:rsidR="00537341" w:rsidRPr="005917D1" w:rsidRDefault="00537341" w:rsidP="00A04CFE">
      <w:pPr>
        <w:jc w:val="center"/>
        <w:rPr>
          <w:rFonts w:ascii="Times" w:hAnsi="Times" w:cs="Arial"/>
          <w:color w:val="3A3A3A"/>
          <w:sz w:val="23"/>
          <w:szCs w:val="23"/>
        </w:rPr>
      </w:pPr>
    </w:p>
    <w:tbl>
      <w:tblPr>
        <w:tblpPr w:leftFromText="180" w:rightFromText="180" w:vertAnchor="text" w:horzAnchor="margin" w:tblpXSpec="center" w:tblpYSpec="outside"/>
        <w:tblW w:w="8292" w:type="dxa"/>
        <w:tblLook w:val="04A0" w:firstRow="1" w:lastRow="0" w:firstColumn="1" w:lastColumn="0" w:noHBand="0" w:noVBand="1"/>
      </w:tblPr>
      <w:tblGrid>
        <w:gridCol w:w="1047"/>
        <w:gridCol w:w="1769"/>
        <w:gridCol w:w="876"/>
        <w:gridCol w:w="1215"/>
        <w:gridCol w:w="887"/>
        <w:gridCol w:w="892"/>
        <w:gridCol w:w="876"/>
        <w:gridCol w:w="876"/>
      </w:tblGrid>
      <w:tr w:rsidR="00FD4FD6" w:rsidRPr="005917D1" w14:paraId="3490793E" w14:textId="77777777" w:rsidTr="00C47677">
        <w:trPr>
          <w:trHeight w:val="172"/>
        </w:trPr>
        <w:tc>
          <w:tcPr>
            <w:tcW w:w="8292" w:type="dxa"/>
            <w:gridSpan w:val="8"/>
            <w:tcBorders>
              <w:left w:val="nil"/>
              <w:bottom w:val="single" w:sz="4" w:space="0" w:color="auto"/>
              <w:right w:val="nil"/>
            </w:tcBorders>
            <w:shd w:val="clear" w:color="auto" w:fill="auto"/>
            <w:noWrap/>
            <w:vAlign w:val="bottom"/>
          </w:tcPr>
          <w:p w14:paraId="76B78F39" w14:textId="77777777" w:rsidR="00FD4FD6" w:rsidRPr="005917D1" w:rsidRDefault="00FD4FD6" w:rsidP="00FD4FD6">
            <w:pPr>
              <w:jc w:val="center"/>
              <w:rPr>
                <w:rFonts w:ascii="Times" w:hAnsi="Times" w:cs="Calibri"/>
                <w:b/>
                <w:color w:val="000000"/>
                <w:sz w:val="28"/>
              </w:rPr>
            </w:pPr>
            <w:r w:rsidRPr="005917D1">
              <w:rPr>
                <w:rFonts w:ascii="Times" w:hAnsi="Times" w:cs="Calibri"/>
                <w:b/>
                <w:color w:val="000000"/>
                <w:sz w:val="28"/>
              </w:rPr>
              <w:lastRenderedPageBreak/>
              <w:t>Table 3: Regression coefficients and other features of</w:t>
            </w:r>
          </w:p>
          <w:p w14:paraId="7932FFE9" w14:textId="08B94250" w:rsidR="00FD4FD6" w:rsidRPr="005917D1" w:rsidRDefault="00FD4FD6" w:rsidP="00FD4FD6">
            <w:pPr>
              <w:jc w:val="center"/>
              <w:rPr>
                <w:rFonts w:ascii="Times" w:hAnsi="Times" w:cs="Calibri"/>
                <w:b/>
                <w:color w:val="000000"/>
                <w:sz w:val="22"/>
              </w:rPr>
            </w:pPr>
            <w:r w:rsidRPr="005917D1">
              <w:rPr>
                <w:rFonts w:ascii="Times" w:hAnsi="Times" w:cs="Calibri"/>
                <w:b/>
                <w:color w:val="000000"/>
                <w:sz w:val="28"/>
              </w:rPr>
              <w:t xml:space="preserve">selected </w:t>
            </w:r>
            <w:r w:rsidR="00C17ACF">
              <w:rPr>
                <w:rFonts w:ascii="Times" w:hAnsi="Times" w:cs="Calibri"/>
                <w:b/>
                <w:color w:val="000000"/>
                <w:sz w:val="28"/>
              </w:rPr>
              <w:t>N</w:t>
            </w:r>
            <w:r w:rsidRPr="005917D1">
              <w:rPr>
                <w:rFonts w:ascii="Times" w:hAnsi="Times" w:cs="Calibri"/>
                <w:b/>
                <w:color w:val="000000"/>
                <w:sz w:val="28"/>
              </w:rPr>
              <w:t>egative binomial model</w:t>
            </w:r>
          </w:p>
        </w:tc>
      </w:tr>
      <w:tr w:rsidR="00FD4FD6" w:rsidRPr="005917D1" w14:paraId="4AF55D98" w14:textId="77777777" w:rsidTr="00FD4FD6">
        <w:trPr>
          <w:trHeight w:val="172"/>
        </w:trPr>
        <w:tc>
          <w:tcPr>
            <w:tcW w:w="1047" w:type="dxa"/>
            <w:tcBorders>
              <w:top w:val="single" w:sz="4" w:space="0" w:color="auto"/>
              <w:left w:val="nil"/>
              <w:bottom w:val="single" w:sz="4" w:space="0" w:color="auto"/>
              <w:right w:val="nil"/>
            </w:tcBorders>
            <w:shd w:val="clear" w:color="auto" w:fill="auto"/>
            <w:noWrap/>
            <w:vAlign w:val="center"/>
            <w:hideMark/>
          </w:tcPr>
          <w:p w14:paraId="64842F63" w14:textId="77777777" w:rsidR="00FD4FD6" w:rsidRPr="005917D1" w:rsidRDefault="00FD4FD6" w:rsidP="00FD4FD6">
            <w:pPr>
              <w:rPr>
                <w:rFonts w:ascii="Times" w:hAnsi="Times" w:cs="Calibri"/>
                <w:b/>
                <w:color w:val="000000"/>
              </w:rPr>
            </w:pPr>
            <w:r w:rsidRPr="005917D1">
              <w:rPr>
                <w:rFonts w:ascii="Times" w:hAnsi="Times" w:cs="Calibri"/>
                <w:b/>
                <w:color w:val="000000"/>
              </w:rPr>
              <w:t>Model</w:t>
            </w:r>
          </w:p>
        </w:tc>
        <w:tc>
          <w:tcPr>
            <w:tcW w:w="1769" w:type="dxa"/>
            <w:tcBorders>
              <w:top w:val="single" w:sz="4" w:space="0" w:color="auto"/>
              <w:left w:val="nil"/>
              <w:bottom w:val="single" w:sz="4" w:space="0" w:color="auto"/>
              <w:right w:val="nil"/>
            </w:tcBorders>
            <w:shd w:val="clear" w:color="auto" w:fill="auto"/>
            <w:noWrap/>
            <w:vAlign w:val="center"/>
            <w:hideMark/>
          </w:tcPr>
          <w:p w14:paraId="3E1AE1E6" w14:textId="77777777" w:rsidR="00FD4FD6" w:rsidRPr="005917D1" w:rsidRDefault="00FD4FD6" w:rsidP="00FD4FD6">
            <w:pPr>
              <w:rPr>
                <w:rFonts w:ascii="Times" w:hAnsi="Times" w:cs="Calibri"/>
                <w:b/>
                <w:color w:val="000000"/>
              </w:rPr>
            </w:pPr>
            <w:r w:rsidRPr="005917D1">
              <w:rPr>
                <w:rFonts w:ascii="Times" w:hAnsi="Times" w:cs="Calibri"/>
                <w:b/>
                <w:color w:val="000000"/>
              </w:rPr>
              <w:t>Variables</w:t>
            </w:r>
          </w:p>
        </w:tc>
        <w:tc>
          <w:tcPr>
            <w:tcW w:w="848" w:type="dxa"/>
            <w:tcBorders>
              <w:top w:val="single" w:sz="4" w:space="0" w:color="auto"/>
              <w:left w:val="nil"/>
              <w:bottom w:val="single" w:sz="4" w:space="0" w:color="auto"/>
              <w:right w:val="nil"/>
            </w:tcBorders>
            <w:shd w:val="clear" w:color="auto" w:fill="auto"/>
            <w:noWrap/>
            <w:vAlign w:val="center"/>
            <w:hideMark/>
          </w:tcPr>
          <w:p w14:paraId="285914D7" w14:textId="77777777" w:rsidR="00FD4FD6" w:rsidRPr="005917D1" w:rsidRDefault="00FD4FD6" w:rsidP="00FD4FD6">
            <w:pPr>
              <w:rPr>
                <w:rFonts w:ascii="Times" w:hAnsi="Times" w:cs="Calibri"/>
                <w:b/>
                <w:color w:val="000000"/>
              </w:rPr>
            </w:pPr>
            <w:r w:rsidRPr="005917D1">
              <w:rPr>
                <w:rFonts w:ascii="Times" w:hAnsi="Times" w:cs="Calibri"/>
                <w:b/>
                <w:color w:val="000000"/>
              </w:rPr>
              <w:t>β</w:t>
            </w:r>
          </w:p>
        </w:tc>
        <w:tc>
          <w:tcPr>
            <w:tcW w:w="1215" w:type="dxa"/>
            <w:tcBorders>
              <w:top w:val="single" w:sz="4" w:space="0" w:color="auto"/>
              <w:left w:val="nil"/>
              <w:bottom w:val="single" w:sz="4" w:space="0" w:color="auto"/>
              <w:right w:val="nil"/>
            </w:tcBorders>
            <w:shd w:val="clear" w:color="auto" w:fill="auto"/>
            <w:noWrap/>
            <w:vAlign w:val="center"/>
            <w:hideMark/>
          </w:tcPr>
          <w:p w14:paraId="7C813F3D" w14:textId="77777777" w:rsidR="00FD4FD6" w:rsidRPr="005917D1" w:rsidRDefault="00FD4FD6" w:rsidP="00FD4FD6">
            <w:pPr>
              <w:rPr>
                <w:rFonts w:ascii="Times" w:hAnsi="Times" w:cs="Calibri"/>
                <w:b/>
                <w:color w:val="000000"/>
              </w:rPr>
            </w:pPr>
            <w:r w:rsidRPr="005917D1">
              <w:rPr>
                <w:rFonts w:ascii="Times" w:hAnsi="Times" w:cs="Calibri"/>
                <w:b/>
                <w:color w:val="000000"/>
              </w:rPr>
              <w:t>Standard Error</w:t>
            </w:r>
          </w:p>
        </w:tc>
        <w:tc>
          <w:tcPr>
            <w:tcW w:w="887" w:type="dxa"/>
            <w:tcBorders>
              <w:top w:val="single" w:sz="4" w:space="0" w:color="auto"/>
              <w:left w:val="nil"/>
              <w:bottom w:val="single" w:sz="4" w:space="0" w:color="auto"/>
              <w:right w:val="nil"/>
            </w:tcBorders>
            <w:shd w:val="clear" w:color="auto" w:fill="auto"/>
            <w:noWrap/>
            <w:vAlign w:val="center"/>
            <w:hideMark/>
          </w:tcPr>
          <w:p w14:paraId="0563FDC7" w14:textId="77777777" w:rsidR="00FD4FD6" w:rsidRPr="005917D1" w:rsidRDefault="00FD4FD6" w:rsidP="00FD4FD6">
            <w:pPr>
              <w:rPr>
                <w:rFonts w:ascii="Times" w:hAnsi="Times" w:cs="Calibri"/>
                <w:b/>
                <w:color w:val="000000"/>
              </w:rPr>
            </w:pPr>
            <w:r w:rsidRPr="005917D1">
              <w:rPr>
                <w:rFonts w:ascii="Times" w:hAnsi="Times" w:cs="Calibri"/>
                <w:b/>
                <w:color w:val="000000"/>
              </w:rPr>
              <w:t>Z</w:t>
            </w:r>
          </w:p>
        </w:tc>
        <w:tc>
          <w:tcPr>
            <w:tcW w:w="830" w:type="dxa"/>
            <w:tcBorders>
              <w:top w:val="single" w:sz="4" w:space="0" w:color="auto"/>
              <w:left w:val="nil"/>
              <w:bottom w:val="single" w:sz="4" w:space="0" w:color="auto"/>
              <w:right w:val="nil"/>
            </w:tcBorders>
            <w:shd w:val="clear" w:color="auto" w:fill="auto"/>
            <w:noWrap/>
            <w:vAlign w:val="center"/>
            <w:hideMark/>
          </w:tcPr>
          <w:p w14:paraId="680B5D15" w14:textId="77777777" w:rsidR="00FD4FD6" w:rsidRPr="005917D1" w:rsidRDefault="00FD4FD6" w:rsidP="00FD4FD6">
            <w:pPr>
              <w:rPr>
                <w:rFonts w:ascii="Times" w:hAnsi="Times" w:cs="Calibri"/>
                <w:b/>
                <w:color w:val="000000"/>
              </w:rPr>
            </w:pPr>
            <w:r w:rsidRPr="005917D1">
              <w:rPr>
                <w:rFonts w:ascii="Times" w:hAnsi="Times" w:cs="Calibri"/>
                <w:b/>
                <w:color w:val="000000"/>
              </w:rPr>
              <w:t>P-value</w:t>
            </w:r>
          </w:p>
        </w:tc>
        <w:tc>
          <w:tcPr>
            <w:tcW w:w="848" w:type="dxa"/>
            <w:tcBorders>
              <w:top w:val="single" w:sz="4" w:space="0" w:color="auto"/>
              <w:left w:val="nil"/>
              <w:bottom w:val="single" w:sz="4" w:space="0" w:color="auto"/>
              <w:right w:val="nil"/>
            </w:tcBorders>
            <w:shd w:val="clear" w:color="auto" w:fill="auto"/>
            <w:noWrap/>
            <w:vAlign w:val="center"/>
            <w:hideMark/>
          </w:tcPr>
          <w:p w14:paraId="16FEEBC3" w14:textId="77777777" w:rsidR="00FD4FD6" w:rsidRPr="005917D1" w:rsidRDefault="00FD4FD6" w:rsidP="00FD4FD6">
            <w:pPr>
              <w:rPr>
                <w:rFonts w:ascii="Times" w:hAnsi="Times" w:cs="Calibri"/>
                <w:b/>
                <w:color w:val="000000"/>
              </w:rPr>
            </w:pPr>
            <w:r w:rsidRPr="005917D1">
              <w:rPr>
                <w:rFonts w:ascii="Times" w:hAnsi="Times" w:cs="Calibri"/>
                <w:b/>
                <w:color w:val="000000"/>
              </w:rPr>
              <w:t>AIC</w:t>
            </w:r>
          </w:p>
        </w:tc>
        <w:tc>
          <w:tcPr>
            <w:tcW w:w="848" w:type="dxa"/>
            <w:tcBorders>
              <w:top w:val="single" w:sz="4" w:space="0" w:color="auto"/>
              <w:left w:val="nil"/>
              <w:bottom w:val="single" w:sz="4" w:space="0" w:color="auto"/>
              <w:right w:val="nil"/>
            </w:tcBorders>
            <w:shd w:val="clear" w:color="auto" w:fill="auto"/>
            <w:noWrap/>
            <w:vAlign w:val="center"/>
            <w:hideMark/>
          </w:tcPr>
          <w:p w14:paraId="4CA7585A" w14:textId="77777777" w:rsidR="00FD4FD6" w:rsidRPr="005917D1" w:rsidRDefault="00FD4FD6" w:rsidP="00FD4FD6">
            <w:pPr>
              <w:rPr>
                <w:rFonts w:ascii="Times" w:hAnsi="Times" w:cs="Calibri"/>
                <w:b/>
                <w:color w:val="000000"/>
              </w:rPr>
            </w:pPr>
            <w:r w:rsidRPr="005917D1">
              <w:rPr>
                <w:rFonts w:ascii="Times" w:hAnsi="Times" w:cs="Calibri"/>
                <w:b/>
                <w:color w:val="000000"/>
              </w:rPr>
              <w:t>BIC</w:t>
            </w:r>
          </w:p>
        </w:tc>
      </w:tr>
      <w:tr w:rsidR="00FD4FD6" w:rsidRPr="005917D1" w14:paraId="5DBD9120" w14:textId="77777777" w:rsidTr="00FD4FD6">
        <w:trPr>
          <w:trHeight w:val="172"/>
        </w:trPr>
        <w:tc>
          <w:tcPr>
            <w:tcW w:w="1047" w:type="dxa"/>
            <w:vMerge w:val="restart"/>
            <w:tcBorders>
              <w:top w:val="single" w:sz="4" w:space="0" w:color="auto"/>
              <w:left w:val="nil"/>
              <w:bottom w:val="nil"/>
              <w:right w:val="nil"/>
            </w:tcBorders>
            <w:shd w:val="clear" w:color="auto" w:fill="auto"/>
            <w:noWrap/>
            <w:vAlign w:val="center"/>
            <w:hideMark/>
          </w:tcPr>
          <w:p w14:paraId="42147572" w14:textId="77777777" w:rsidR="00FD4FD6" w:rsidRPr="005917D1" w:rsidRDefault="00FD4FD6" w:rsidP="00FD4FD6">
            <w:pPr>
              <w:jc w:val="center"/>
              <w:rPr>
                <w:rFonts w:ascii="Times" w:hAnsi="Times" w:cs="Calibri"/>
                <w:color w:val="000000"/>
              </w:rPr>
            </w:pPr>
            <w:r w:rsidRPr="005917D1">
              <w:rPr>
                <w:rFonts w:ascii="Times" w:hAnsi="Times" w:cs="Calibri"/>
                <w:color w:val="000000"/>
              </w:rPr>
              <w:t>Model1</w:t>
            </w:r>
          </w:p>
        </w:tc>
        <w:tc>
          <w:tcPr>
            <w:tcW w:w="1769" w:type="dxa"/>
            <w:tcBorders>
              <w:top w:val="single" w:sz="4" w:space="0" w:color="auto"/>
              <w:left w:val="nil"/>
              <w:bottom w:val="nil"/>
              <w:right w:val="nil"/>
            </w:tcBorders>
            <w:shd w:val="clear" w:color="auto" w:fill="auto"/>
            <w:noWrap/>
            <w:vAlign w:val="center"/>
            <w:hideMark/>
          </w:tcPr>
          <w:p w14:paraId="25EA7F77" w14:textId="77777777" w:rsidR="00FD4FD6" w:rsidRPr="005917D1" w:rsidRDefault="00FD4FD6" w:rsidP="00FD4FD6">
            <w:pPr>
              <w:jc w:val="center"/>
              <w:rPr>
                <w:rFonts w:ascii="Times" w:hAnsi="Times" w:cs="Calibri"/>
                <w:color w:val="000000"/>
              </w:rPr>
            </w:pPr>
            <w:r w:rsidRPr="005917D1">
              <w:rPr>
                <w:rFonts w:ascii="Times" w:hAnsi="Times" w:cs="Calibri"/>
                <w:color w:val="000000"/>
              </w:rPr>
              <w:t>General medicine professional background</w:t>
            </w:r>
          </w:p>
        </w:tc>
        <w:tc>
          <w:tcPr>
            <w:tcW w:w="848" w:type="dxa"/>
            <w:tcBorders>
              <w:top w:val="single" w:sz="4" w:space="0" w:color="auto"/>
              <w:left w:val="nil"/>
              <w:bottom w:val="nil"/>
              <w:right w:val="nil"/>
            </w:tcBorders>
            <w:shd w:val="clear" w:color="auto" w:fill="auto"/>
            <w:noWrap/>
            <w:vAlign w:val="center"/>
            <w:hideMark/>
          </w:tcPr>
          <w:p w14:paraId="3028C509" w14:textId="77777777" w:rsidR="00FD4FD6" w:rsidRPr="005917D1" w:rsidRDefault="00FD4FD6" w:rsidP="00FD4FD6">
            <w:pPr>
              <w:jc w:val="center"/>
              <w:rPr>
                <w:rFonts w:ascii="Times" w:hAnsi="Times" w:cs="Calibri"/>
                <w:color w:val="000000"/>
              </w:rPr>
            </w:pPr>
            <w:r w:rsidRPr="005917D1">
              <w:rPr>
                <w:rFonts w:ascii="Times" w:hAnsi="Times" w:cs="Calibri"/>
                <w:color w:val="000000"/>
              </w:rPr>
              <w:t>0.0068</w:t>
            </w:r>
          </w:p>
        </w:tc>
        <w:tc>
          <w:tcPr>
            <w:tcW w:w="1215" w:type="dxa"/>
            <w:tcBorders>
              <w:top w:val="single" w:sz="4" w:space="0" w:color="auto"/>
              <w:left w:val="nil"/>
              <w:bottom w:val="nil"/>
              <w:right w:val="nil"/>
            </w:tcBorders>
            <w:shd w:val="clear" w:color="auto" w:fill="auto"/>
            <w:noWrap/>
            <w:vAlign w:val="center"/>
            <w:hideMark/>
          </w:tcPr>
          <w:p w14:paraId="271BA4B7" w14:textId="77777777" w:rsidR="00FD4FD6" w:rsidRPr="005917D1" w:rsidRDefault="00FD4FD6" w:rsidP="00FD4FD6">
            <w:pPr>
              <w:jc w:val="center"/>
              <w:rPr>
                <w:rFonts w:ascii="Times" w:hAnsi="Times" w:cs="Calibri"/>
                <w:color w:val="000000"/>
              </w:rPr>
            </w:pPr>
            <w:r w:rsidRPr="005917D1">
              <w:rPr>
                <w:rFonts w:ascii="Times" w:hAnsi="Times" w:cs="Calibri"/>
                <w:color w:val="000000"/>
              </w:rPr>
              <w:t>0.0048</w:t>
            </w:r>
          </w:p>
        </w:tc>
        <w:tc>
          <w:tcPr>
            <w:tcW w:w="887" w:type="dxa"/>
            <w:tcBorders>
              <w:top w:val="single" w:sz="4" w:space="0" w:color="auto"/>
              <w:left w:val="nil"/>
              <w:bottom w:val="nil"/>
              <w:right w:val="nil"/>
            </w:tcBorders>
            <w:shd w:val="clear" w:color="auto" w:fill="auto"/>
            <w:noWrap/>
            <w:vAlign w:val="center"/>
            <w:hideMark/>
          </w:tcPr>
          <w:p w14:paraId="6A8ACE07" w14:textId="77777777" w:rsidR="00FD4FD6" w:rsidRPr="005917D1" w:rsidRDefault="00FD4FD6" w:rsidP="00FD4FD6">
            <w:pPr>
              <w:jc w:val="center"/>
              <w:rPr>
                <w:rFonts w:ascii="Times" w:hAnsi="Times" w:cs="Calibri"/>
                <w:color w:val="000000"/>
              </w:rPr>
            </w:pPr>
            <w:r w:rsidRPr="005917D1">
              <w:rPr>
                <w:rFonts w:ascii="Times" w:hAnsi="Times" w:cs="Calibri"/>
                <w:color w:val="000000"/>
              </w:rPr>
              <w:t>1.41</w:t>
            </w:r>
          </w:p>
        </w:tc>
        <w:tc>
          <w:tcPr>
            <w:tcW w:w="830" w:type="dxa"/>
            <w:tcBorders>
              <w:top w:val="single" w:sz="4" w:space="0" w:color="auto"/>
              <w:left w:val="nil"/>
              <w:bottom w:val="nil"/>
              <w:right w:val="nil"/>
            </w:tcBorders>
            <w:shd w:val="clear" w:color="auto" w:fill="auto"/>
            <w:noWrap/>
            <w:vAlign w:val="center"/>
            <w:hideMark/>
          </w:tcPr>
          <w:p w14:paraId="6A0EE2AB" w14:textId="77777777" w:rsidR="00FD4FD6" w:rsidRPr="005917D1" w:rsidRDefault="00FD4FD6" w:rsidP="00FD4FD6">
            <w:pPr>
              <w:jc w:val="center"/>
              <w:rPr>
                <w:rFonts w:ascii="Times" w:hAnsi="Times" w:cs="Calibri"/>
                <w:color w:val="000000"/>
              </w:rPr>
            </w:pPr>
            <w:r w:rsidRPr="005917D1">
              <w:rPr>
                <w:rFonts w:ascii="Times" w:hAnsi="Times" w:cs="Calibri"/>
                <w:color w:val="000000"/>
              </w:rPr>
              <w:t>0.16</w:t>
            </w:r>
          </w:p>
        </w:tc>
        <w:tc>
          <w:tcPr>
            <w:tcW w:w="848" w:type="dxa"/>
            <w:vMerge w:val="restart"/>
            <w:tcBorders>
              <w:top w:val="single" w:sz="4" w:space="0" w:color="auto"/>
              <w:left w:val="nil"/>
              <w:bottom w:val="nil"/>
              <w:right w:val="nil"/>
            </w:tcBorders>
            <w:shd w:val="clear" w:color="auto" w:fill="auto"/>
            <w:noWrap/>
            <w:vAlign w:val="center"/>
            <w:hideMark/>
          </w:tcPr>
          <w:p w14:paraId="581AAB30" w14:textId="77777777" w:rsidR="00FD4FD6" w:rsidRPr="005917D1" w:rsidRDefault="00FD4FD6" w:rsidP="00FD4FD6">
            <w:pPr>
              <w:jc w:val="center"/>
              <w:rPr>
                <w:rFonts w:ascii="Times" w:hAnsi="Times" w:cs="Calibri"/>
                <w:color w:val="000000"/>
              </w:rPr>
            </w:pPr>
            <w:r w:rsidRPr="005917D1">
              <w:rPr>
                <w:rFonts w:ascii="Times" w:hAnsi="Times" w:cs="Calibri"/>
                <w:color w:val="000000"/>
              </w:rPr>
              <w:t>299.59</w:t>
            </w:r>
          </w:p>
        </w:tc>
        <w:tc>
          <w:tcPr>
            <w:tcW w:w="848" w:type="dxa"/>
            <w:vMerge w:val="restart"/>
            <w:tcBorders>
              <w:top w:val="single" w:sz="4" w:space="0" w:color="auto"/>
              <w:left w:val="nil"/>
              <w:bottom w:val="nil"/>
              <w:right w:val="nil"/>
            </w:tcBorders>
            <w:shd w:val="clear" w:color="auto" w:fill="auto"/>
            <w:noWrap/>
            <w:vAlign w:val="center"/>
            <w:hideMark/>
          </w:tcPr>
          <w:p w14:paraId="12262DF3" w14:textId="77777777" w:rsidR="00FD4FD6" w:rsidRPr="005917D1" w:rsidRDefault="00FD4FD6" w:rsidP="00FD4FD6">
            <w:pPr>
              <w:jc w:val="center"/>
              <w:rPr>
                <w:rFonts w:ascii="Times" w:hAnsi="Times" w:cs="Calibri"/>
                <w:color w:val="000000"/>
              </w:rPr>
            </w:pPr>
            <w:r w:rsidRPr="005917D1">
              <w:rPr>
                <w:rFonts w:ascii="Times" w:hAnsi="Times" w:cs="Calibri"/>
                <w:color w:val="000000"/>
              </w:rPr>
              <w:t>314.22</w:t>
            </w:r>
          </w:p>
        </w:tc>
      </w:tr>
      <w:tr w:rsidR="00FD4FD6" w:rsidRPr="005917D1" w14:paraId="64681042" w14:textId="77777777" w:rsidTr="00FD4FD6">
        <w:trPr>
          <w:trHeight w:val="172"/>
        </w:trPr>
        <w:tc>
          <w:tcPr>
            <w:tcW w:w="1047" w:type="dxa"/>
            <w:vMerge/>
            <w:tcBorders>
              <w:top w:val="nil"/>
              <w:left w:val="nil"/>
              <w:bottom w:val="nil"/>
              <w:right w:val="nil"/>
            </w:tcBorders>
            <w:vAlign w:val="center"/>
            <w:hideMark/>
          </w:tcPr>
          <w:p w14:paraId="4C756E43" w14:textId="77777777" w:rsidR="00FD4FD6" w:rsidRPr="005917D1" w:rsidRDefault="00FD4FD6" w:rsidP="00FD4FD6">
            <w:pPr>
              <w:rPr>
                <w:rFonts w:ascii="Times" w:hAnsi="Times" w:cs="Calibri"/>
                <w:color w:val="000000"/>
              </w:rPr>
            </w:pPr>
          </w:p>
        </w:tc>
        <w:tc>
          <w:tcPr>
            <w:tcW w:w="1769" w:type="dxa"/>
            <w:tcBorders>
              <w:top w:val="nil"/>
              <w:left w:val="nil"/>
              <w:bottom w:val="nil"/>
              <w:right w:val="nil"/>
            </w:tcBorders>
            <w:shd w:val="clear" w:color="auto" w:fill="auto"/>
            <w:noWrap/>
            <w:vAlign w:val="center"/>
            <w:hideMark/>
          </w:tcPr>
          <w:p w14:paraId="5013E0EC" w14:textId="77777777" w:rsidR="00FD4FD6" w:rsidRPr="005917D1" w:rsidRDefault="00FD4FD6" w:rsidP="00FD4FD6">
            <w:pPr>
              <w:jc w:val="center"/>
              <w:rPr>
                <w:rFonts w:ascii="Times" w:hAnsi="Times" w:cs="Calibri"/>
                <w:color w:val="000000"/>
              </w:rPr>
            </w:pPr>
            <w:r w:rsidRPr="005917D1">
              <w:rPr>
                <w:rFonts w:ascii="Times" w:hAnsi="Times" w:cs="Calibri"/>
                <w:color w:val="000000"/>
              </w:rPr>
              <w:t>Gender</w:t>
            </w:r>
          </w:p>
        </w:tc>
        <w:tc>
          <w:tcPr>
            <w:tcW w:w="848" w:type="dxa"/>
            <w:tcBorders>
              <w:top w:val="nil"/>
              <w:left w:val="nil"/>
              <w:bottom w:val="nil"/>
              <w:right w:val="nil"/>
            </w:tcBorders>
            <w:shd w:val="clear" w:color="auto" w:fill="auto"/>
            <w:noWrap/>
            <w:vAlign w:val="center"/>
            <w:hideMark/>
          </w:tcPr>
          <w:p w14:paraId="25A89CBF" w14:textId="77777777" w:rsidR="00FD4FD6" w:rsidRPr="005917D1" w:rsidRDefault="00FD4FD6" w:rsidP="00FD4FD6">
            <w:pPr>
              <w:jc w:val="center"/>
              <w:rPr>
                <w:rFonts w:ascii="Times" w:hAnsi="Times" w:cs="Calibri"/>
                <w:color w:val="000000"/>
              </w:rPr>
            </w:pPr>
            <w:r w:rsidRPr="005917D1">
              <w:rPr>
                <w:rFonts w:ascii="Times" w:hAnsi="Times" w:cs="Calibri"/>
                <w:color w:val="000000"/>
              </w:rPr>
              <w:t>-0.24</w:t>
            </w:r>
          </w:p>
        </w:tc>
        <w:tc>
          <w:tcPr>
            <w:tcW w:w="1215" w:type="dxa"/>
            <w:tcBorders>
              <w:top w:val="nil"/>
              <w:left w:val="nil"/>
              <w:bottom w:val="nil"/>
              <w:right w:val="nil"/>
            </w:tcBorders>
            <w:shd w:val="clear" w:color="auto" w:fill="auto"/>
            <w:noWrap/>
            <w:vAlign w:val="center"/>
            <w:hideMark/>
          </w:tcPr>
          <w:p w14:paraId="50920B26" w14:textId="77777777" w:rsidR="00FD4FD6" w:rsidRPr="005917D1" w:rsidRDefault="00FD4FD6" w:rsidP="00FD4FD6">
            <w:pPr>
              <w:jc w:val="center"/>
              <w:rPr>
                <w:rFonts w:ascii="Times" w:hAnsi="Times" w:cs="Calibri"/>
                <w:color w:val="000000"/>
              </w:rPr>
            </w:pPr>
            <w:r w:rsidRPr="005917D1">
              <w:rPr>
                <w:rFonts w:ascii="Times" w:hAnsi="Times" w:cs="Calibri"/>
                <w:color w:val="000000"/>
              </w:rPr>
              <w:t>0.052</w:t>
            </w:r>
          </w:p>
        </w:tc>
        <w:tc>
          <w:tcPr>
            <w:tcW w:w="887" w:type="dxa"/>
            <w:tcBorders>
              <w:top w:val="nil"/>
              <w:left w:val="nil"/>
              <w:bottom w:val="nil"/>
              <w:right w:val="nil"/>
            </w:tcBorders>
            <w:shd w:val="clear" w:color="auto" w:fill="auto"/>
            <w:noWrap/>
            <w:vAlign w:val="center"/>
            <w:hideMark/>
          </w:tcPr>
          <w:p w14:paraId="0DC2A0C0" w14:textId="77777777" w:rsidR="00FD4FD6" w:rsidRPr="005917D1" w:rsidRDefault="00FD4FD6" w:rsidP="00FD4FD6">
            <w:pPr>
              <w:jc w:val="center"/>
              <w:rPr>
                <w:rFonts w:ascii="Times" w:hAnsi="Times" w:cs="Calibri"/>
                <w:color w:val="000000"/>
              </w:rPr>
            </w:pPr>
            <w:r w:rsidRPr="005917D1">
              <w:rPr>
                <w:rFonts w:ascii="Times" w:hAnsi="Times" w:cs="Calibri"/>
                <w:color w:val="000000"/>
              </w:rPr>
              <w:t>-4.697</w:t>
            </w:r>
          </w:p>
        </w:tc>
        <w:tc>
          <w:tcPr>
            <w:tcW w:w="830" w:type="dxa"/>
            <w:tcBorders>
              <w:top w:val="nil"/>
              <w:left w:val="nil"/>
              <w:bottom w:val="nil"/>
              <w:right w:val="nil"/>
            </w:tcBorders>
            <w:shd w:val="clear" w:color="auto" w:fill="auto"/>
            <w:noWrap/>
            <w:vAlign w:val="center"/>
            <w:hideMark/>
          </w:tcPr>
          <w:p w14:paraId="7E9DA775" w14:textId="77777777" w:rsidR="00FD4FD6" w:rsidRPr="005917D1" w:rsidRDefault="00FD4FD6" w:rsidP="00FD4FD6">
            <w:pPr>
              <w:jc w:val="center"/>
              <w:rPr>
                <w:rFonts w:ascii="Times" w:hAnsi="Times" w:cs="Calibri"/>
                <w:color w:val="000000"/>
              </w:rPr>
            </w:pPr>
            <w:r w:rsidRPr="005917D1">
              <w:rPr>
                <w:rFonts w:ascii="Times" w:hAnsi="Times" w:cs="Calibri"/>
                <w:color w:val="000000"/>
              </w:rPr>
              <w:t>&lt;0.001</w:t>
            </w:r>
          </w:p>
        </w:tc>
        <w:tc>
          <w:tcPr>
            <w:tcW w:w="848" w:type="dxa"/>
            <w:vMerge/>
            <w:tcBorders>
              <w:top w:val="nil"/>
              <w:left w:val="nil"/>
              <w:bottom w:val="nil"/>
              <w:right w:val="nil"/>
            </w:tcBorders>
            <w:vAlign w:val="center"/>
            <w:hideMark/>
          </w:tcPr>
          <w:p w14:paraId="012E3F2D" w14:textId="77777777" w:rsidR="00FD4FD6" w:rsidRPr="005917D1" w:rsidRDefault="00FD4FD6" w:rsidP="00FD4FD6">
            <w:pPr>
              <w:rPr>
                <w:rFonts w:ascii="Times" w:hAnsi="Times" w:cs="Calibri"/>
                <w:color w:val="000000"/>
              </w:rPr>
            </w:pPr>
          </w:p>
        </w:tc>
        <w:tc>
          <w:tcPr>
            <w:tcW w:w="848" w:type="dxa"/>
            <w:vMerge/>
            <w:tcBorders>
              <w:top w:val="nil"/>
              <w:left w:val="nil"/>
              <w:bottom w:val="nil"/>
              <w:right w:val="nil"/>
            </w:tcBorders>
            <w:vAlign w:val="center"/>
            <w:hideMark/>
          </w:tcPr>
          <w:p w14:paraId="663A44A3" w14:textId="77777777" w:rsidR="00FD4FD6" w:rsidRPr="005917D1" w:rsidRDefault="00FD4FD6" w:rsidP="00FD4FD6">
            <w:pPr>
              <w:rPr>
                <w:rFonts w:ascii="Times" w:hAnsi="Times" w:cs="Calibri"/>
                <w:color w:val="000000"/>
              </w:rPr>
            </w:pPr>
          </w:p>
        </w:tc>
      </w:tr>
      <w:tr w:rsidR="00FD4FD6" w:rsidRPr="005917D1" w14:paraId="5E273C9A" w14:textId="77777777" w:rsidTr="00FD4FD6">
        <w:trPr>
          <w:trHeight w:val="172"/>
        </w:trPr>
        <w:tc>
          <w:tcPr>
            <w:tcW w:w="1047" w:type="dxa"/>
            <w:vMerge/>
            <w:tcBorders>
              <w:top w:val="nil"/>
              <w:left w:val="nil"/>
              <w:bottom w:val="nil"/>
              <w:right w:val="nil"/>
            </w:tcBorders>
            <w:vAlign w:val="center"/>
            <w:hideMark/>
          </w:tcPr>
          <w:p w14:paraId="0744A0A0" w14:textId="77777777" w:rsidR="00FD4FD6" w:rsidRPr="005917D1" w:rsidRDefault="00FD4FD6" w:rsidP="00FD4FD6">
            <w:pPr>
              <w:rPr>
                <w:rFonts w:ascii="Times" w:hAnsi="Times" w:cs="Calibri"/>
                <w:color w:val="000000"/>
              </w:rPr>
            </w:pPr>
          </w:p>
        </w:tc>
        <w:tc>
          <w:tcPr>
            <w:tcW w:w="1769" w:type="dxa"/>
            <w:tcBorders>
              <w:top w:val="nil"/>
              <w:left w:val="nil"/>
              <w:bottom w:val="nil"/>
              <w:right w:val="nil"/>
            </w:tcBorders>
            <w:shd w:val="clear" w:color="auto" w:fill="auto"/>
            <w:noWrap/>
            <w:vAlign w:val="center"/>
            <w:hideMark/>
          </w:tcPr>
          <w:p w14:paraId="6ED2DC22" w14:textId="77777777" w:rsidR="00FD4FD6" w:rsidRPr="005917D1" w:rsidRDefault="00FD4FD6" w:rsidP="00FD4FD6">
            <w:pPr>
              <w:jc w:val="center"/>
              <w:rPr>
                <w:rFonts w:ascii="Times" w:hAnsi="Times" w:cs="Calibri"/>
                <w:color w:val="000000"/>
              </w:rPr>
            </w:pPr>
            <w:r w:rsidRPr="005917D1">
              <w:rPr>
                <w:rFonts w:ascii="Times" w:hAnsi="Times" w:cs="Calibri"/>
                <w:color w:val="000000"/>
              </w:rPr>
              <w:t>Ethnicity</w:t>
            </w:r>
          </w:p>
        </w:tc>
        <w:tc>
          <w:tcPr>
            <w:tcW w:w="848" w:type="dxa"/>
            <w:tcBorders>
              <w:top w:val="nil"/>
              <w:left w:val="nil"/>
              <w:bottom w:val="nil"/>
              <w:right w:val="nil"/>
            </w:tcBorders>
            <w:shd w:val="clear" w:color="auto" w:fill="auto"/>
            <w:noWrap/>
            <w:vAlign w:val="center"/>
            <w:hideMark/>
          </w:tcPr>
          <w:p w14:paraId="2A540588" w14:textId="77777777" w:rsidR="00FD4FD6" w:rsidRPr="005917D1" w:rsidRDefault="00FD4FD6" w:rsidP="00FD4FD6">
            <w:pPr>
              <w:jc w:val="center"/>
              <w:rPr>
                <w:rFonts w:ascii="Times" w:hAnsi="Times" w:cs="Calibri"/>
                <w:color w:val="000000"/>
              </w:rPr>
            </w:pPr>
            <w:r w:rsidRPr="005917D1">
              <w:rPr>
                <w:rFonts w:ascii="Times" w:hAnsi="Times" w:cs="Calibri"/>
                <w:color w:val="000000"/>
              </w:rPr>
              <w:t>-0.21</w:t>
            </w:r>
          </w:p>
        </w:tc>
        <w:tc>
          <w:tcPr>
            <w:tcW w:w="1215" w:type="dxa"/>
            <w:tcBorders>
              <w:top w:val="nil"/>
              <w:left w:val="nil"/>
              <w:bottom w:val="nil"/>
              <w:right w:val="nil"/>
            </w:tcBorders>
            <w:shd w:val="clear" w:color="auto" w:fill="auto"/>
            <w:noWrap/>
            <w:vAlign w:val="center"/>
            <w:hideMark/>
          </w:tcPr>
          <w:p w14:paraId="7464EB93" w14:textId="77777777" w:rsidR="00FD4FD6" w:rsidRPr="005917D1" w:rsidRDefault="00FD4FD6" w:rsidP="00FD4FD6">
            <w:pPr>
              <w:jc w:val="center"/>
              <w:rPr>
                <w:rFonts w:ascii="Times" w:hAnsi="Times" w:cs="Calibri"/>
                <w:color w:val="000000"/>
              </w:rPr>
            </w:pPr>
            <w:r w:rsidRPr="005917D1">
              <w:rPr>
                <w:rFonts w:ascii="Times" w:hAnsi="Times" w:cs="Calibri"/>
                <w:color w:val="000000"/>
              </w:rPr>
              <w:t>0.096</w:t>
            </w:r>
          </w:p>
        </w:tc>
        <w:tc>
          <w:tcPr>
            <w:tcW w:w="887" w:type="dxa"/>
            <w:tcBorders>
              <w:top w:val="nil"/>
              <w:left w:val="nil"/>
              <w:bottom w:val="nil"/>
              <w:right w:val="nil"/>
            </w:tcBorders>
            <w:shd w:val="clear" w:color="auto" w:fill="auto"/>
            <w:noWrap/>
            <w:vAlign w:val="center"/>
            <w:hideMark/>
          </w:tcPr>
          <w:p w14:paraId="5EAE56F1" w14:textId="77777777" w:rsidR="00FD4FD6" w:rsidRPr="005917D1" w:rsidRDefault="00FD4FD6" w:rsidP="00FD4FD6">
            <w:pPr>
              <w:jc w:val="center"/>
              <w:rPr>
                <w:rFonts w:ascii="Times" w:hAnsi="Times" w:cs="Calibri"/>
                <w:color w:val="000000"/>
              </w:rPr>
            </w:pPr>
            <w:r w:rsidRPr="005917D1">
              <w:rPr>
                <w:rFonts w:ascii="Times" w:hAnsi="Times" w:cs="Calibri"/>
                <w:color w:val="000000"/>
              </w:rPr>
              <w:t>-2.17</w:t>
            </w:r>
          </w:p>
        </w:tc>
        <w:tc>
          <w:tcPr>
            <w:tcW w:w="830" w:type="dxa"/>
            <w:tcBorders>
              <w:top w:val="nil"/>
              <w:left w:val="nil"/>
              <w:bottom w:val="nil"/>
              <w:right w:val="nil"/>
            </w:tcBorders>
            <w:shd w:val="clear" w:color="auto" w:fill="auto"/>
            <w:noWrap/>
            <w:vAlign w:val="center"/>
            <w:hideMark/>
          </w:tcPr>
          <w:p w14:paraId="614A5528" w14:textId="77777777" w:rsidR="00FD4FD6" w:rsidRPr="005917D1" w:rsidRDefault="00FD4FD6" w:rsidP="00FD4FD6">
            <w:pPr>
              <w:jc w:val="center"/>
              <w:rPr>
                <w:rFonts w:ascii="Times" w:hAnsi="Times" w:cs="Calibri"/>
                <w:color w:val="000000"/>
              </w:rPr>
            </w:pPr>
            <w:r w:rsidRPr="005917D1">
              <w:rPr>
                <w:rFonts w:ascii="Times" w:hAnsi="Times" w:cs="Calibri"/>
                <w:color w:val="000000"/>
              </w:rPr>
              <w:t>0.03</w:t>
            </w:r>
          </w:p>
        </w:tc>
        <w:tc>
          <w:tcPr>
            <w:tcW w:w="848" w:type="dxa"/>
            <w:vMerge/>
            <w:tcBorders>
              <w:top w:val="nil"/>
              <w:left w:val="nil"/>
              <w:bottom w:val="nil"/>
              <w:right w:val="nil"/>
            </w:tcBorders>
            <w:vAlign w:val="center"/>
            <w:hideMark/>
          </w:tcPr>
          <w:p w14:paraId="7BB1D82A" w14:textId="77777777" w:rsidR="00FD4FD6" w:rsidRPr="005917D1" w:rsidRDefault="00FD4FD6" w:rsidP="00FD4FD6">
            <w:pPr>
              <w:rPr>
                <w:rFonts w:ascii="Times" w:hAnsi="Times" w:cs="Calibri"/>
                <w:color w:val="000000"/>
              </w:rPr>
            </w:pPr>
          </w:p>
        </w:tc>
        <w:tc>
          <w:tcPr>
            <w:tcW w:w="848" w:type="dxa"/>
            <w:vMerge/>
            <w:tcBorders>
              <w:top w:val="nil"/>
              <w:left w:val="nil"/>
              <w:bottom w:val="nil"/>
              <w:right w:val="nil"/>
            </w:tcBorders>
            <w:vAlign w:val="center"/>
            <w:hideMark/>
          </w:tcPr>
          <w:p w14:paraId="70BEAE07" w14:textId="77777777" w:rsidR="00FD4FD6" w:rsidRPr="005917D1" w:rsidRDefault="00FD4FD6" w:rsidP="00FD4FD6">
            <w:pPr>
              <w:rPr>
                <w:rFonts w:ascii="Times" w:hAnsi="Times" w:cs="Calibri"/>
                <w:color w:val="000000"/>
              </w:rPr>
            </w:pPr>
          </w:p>
        </w:tc>
      </w:tr>
      <w:tr w:rsidR="00FD4FD6" w:rsidRPr="005917D1" w14:paraId="4FBBFDA8" w14:textId="77777777" w:rsidTr="00FD4FD6">
        <w:trPr>
          <w:trHeight w:val="172"/>
        </w:trPr>
        <w:tc>
          <w:tcPr>
            <w:tcW w:w="1047" w:type="dxa"/>
            <w:vMerge/>
            <w:tcBorders>
              <w:top w:val="nil"/>
              <w:left w:val="nil"/>
              <w:bottom w:val="nil"/>
              <w:right w:val="nil"/>
            </w:tcBorders>
            <w:vAlign w:val="center"/>
            <w:hideMark/>
          </w:tcPr>
          <w:p w14:paraId="224CB5BE" w14:textId="77777777" w:rsidR="00FD4FD6" w:rsidRPr="005917D1" w:rsidRDefault="00FD4FD6" w:rsidP="00FD4FD6">
            <w:pPr>
              <w:rPr>
                <w:rFonts w:ascii="Times" w:hAnsi="Times" w:cs="Calibri"/>
                <w:color w:val="000000"/>
              </w:rPr>
            </w:pPr>
          </w:p>
        </w:tc>
        <w:tc>
          <w:tcPr>
            <w:tcW w:w="1769" w:type="dxa"/>
            <w:tcBorders>
              <w:top w:val="nil"/>
              <w:left w:val="nil"/>
              <w:bottom w:val="nil"/>
              <w:right w:val="nil"/>
            </w:tcBorders>
            <w:shd w:val="clear" w:color="auto" w:fill="auto"/>
            <w:noWrap/>
            <w:vAlign w:val="center"/>
            <w:hideMark/>
          </w:tcPr>
          <w:p w14:paraId="73E4ECAC" w14:textId="77777777" w:rsidR="00FD4FD6" w:rsidRPr="005917D1" w:rsidRDefault="00FD4FD6" w:rsidP="00FD4FD6">
            <w:pPr>
              <w:jc w:val="center"/>
              <w:rPr>
                <w:rFonts w:ascii="Times" w:hAnsi="Times" w:cs="Calibri"/>
                <w:color w:val="000000"/>
              </w:rPr>
            </w:pPr>
            <w:r w:rsidRPr="005917D1">
              <w:rPr>
                <w:rFonts w:ascii="Times" w:hAnsi="Times" w:cs="Calibri"/>
                <w:color w:val="000000"/>
              </w:rPr>
              <w:t>Years of experience in ED</w:t>
            </w:r>
          </w:p>
        </w:tc>
        <w:tc>
          <w:tcPr>
            <w:tcW w:w="848" w:type="dxa"/>
            <w:tcBorders>
              <w:top w:val="nil"/>
              <w:left w:val="nil"/>
              <w:bottom w:val="nil"/>
              <w:right w:val="nil"/>
            </w:tcBorders>
            <w:shd w:val="clear" w:color="auto" w:fill="auto"/>
            <w:noWrap/>
            <w:vAlign w:val="center"/>
            <w:hideMark/>
          </w:tcPr>
          <w:p w14:paraId="30587A99" w14:textId="77777777" w:rsidR="00FD4FD6" w:rsidRPr="005917D1" w:rsidRDefault="00FD4FD6" w:rsidP="00FD4FD6">
            <w:pPr>
              <w:jc w:val="center"/>
              <w:rPr>
                <w:rFonts w:ascii="Times" w:hAnsi="Times" w:cs="Calibri"/>
                <w:color w:val="000000"/>
              </w:rPr>
            </w:pPr>
            <w:r w:rsidRPr="005917D1">
              <w:rPr>
                <w:rFonts w:ascii="Times" w:hAnsi="Times" w:cs="Calibri"/>
                <w:color w:val="000000"/>
              </w:rPr>
              <w:t>1.38</w:t>
            </w:r>
          </w:p>
        </w:tc>
        <w:tc>
          <w:tcPr>
            <w:tcW w:w="1215" w:type="dxa"/>
            <w:tcBorders>
              <w:top w:val="nil"/>
              <w:left w:val="nil"/>
              <w:bottom w:val="nil"/>
              <w:right w:val="nil"/>
            </w:tcBorders>
            <w:shd w:val="clear" w:color="auto" w:fill="auto"/>
            <w:noWrap/>
            <w:vAlign w:val="center"/>
            <w:hideMark/>
          </w:tcPr>
          <w:p w14:paraId="4D63F9A7" w14:textId="77777777" w:rsidR="00FD4FD6" w:rsidRPr="005917D1" w:rsidRDefault="00FD4FD6" w:rsidP="00FD4FD6">
            <w:pPr>
              <w:jc w:val="center"/>
              <w:rPr>
                <w:rFonts w:ascii="Times" w:hAnsi="Times" w:cs="Calibri"/>
                <w:color w:val="000000"/>
              </w:rPr>
            </w:pPr>
            <w:r w:rsidRPr="005917D1">
              <w:rPr>
                <w:rFonts w:ascii="Times" w:hAnsi="Times" w:cs="Calibri"/>
                <w:color w:val="000000"/>
              </w:rPr>
              <w:t>0.16</w:t>
            </w:r>
          </w:p>
        </w:tc>
        <w:tc>
          <w:tcPr>
            <w:tcW w:w="887" w:type="dxa"/>
            <w:tcBorders>
              <w:top w:val="nil"/>
              <w:left w:val="nil"/>
              <w:bottom w:val="nil"/>
              <w:right w:val="nil"/>
            </w:tcBorders>
            <w:shd w:val="clear" w:color="auto" w:fill="auto"/>
            <w:noWrap/>
            <w:vAlign w:val="center"/>
            <w:hideMark/>
          </w:tcPr>
          <w:p w14:paraId="0F6D4CBE" w14:textId="77777777" w:rsidR="00FD4FD6" w:rsidRPr="005917D1" w:rsidRDefault="00FD4FD6" w:rsidP="00FD4FD6">
            <w:pPr>
              <w:jc w:val="center"/>
              <w:rPr>
                <w:rFonts w:ascii="Times" w:hAnsi="Times" w:cs="Calibri"/>
                <w:color w:val="000000"/>
              </w:rPr>
            </w:pPr>
            <w:r w:rsidRPr="005917D1">
              <w:rPr>
                <w:rFonts w:ascii="Times" w:hAnsi="Times" w:cs="Calibri"/>
                <w:color w:val="000000"/>
              </w:rPr>
              <w:t>8.78</w:t>
            </w:r>
          </w:p>
        </w:tc>
        <w:tc>
          <w:tcPr>
            <w:tcW w:w="830" w:type="dxa"/>
            <w:tcBorders>
              <w:top w:val="nil"/>
              <w:left w:val="nil"/>
              <w:bottom w:val="nil"/>
              <w:right w:val="nil"/>
            </w:tcBorders>
            <w:shd w:val="clear" w:color="auto" w:fill="auto"/>
            <w:noWrap/>
            <w:vAlign w:val="center"/>
            <w:hideMark/>
          </w:tcPr>
          <w:p w14:paraId="6F25DD07" w14:textId="77777777" w:rsidR="00FD4FD6" w:rsidRPr="005917D1" w:rsidRDefault="00FD4FD6" w:rsidP="00FD4FD6">
            <w:pPr>
              <w:jc w:val="center"/>
              <w:rPr>
                <w:rFonts w:ascii="Times" w:hAnsi="Times" w:cs="Calibri"/>
                <w:color w:val="000000"/>
              </w:rPr>
            </w:pPr>
            <w:r w:rsidRPr="005917D1">
              <w:rPr>
                <w:rFonts w:ascii="Times" w:hAnsi="Times" w:cs="Calibri"/>
                <w:color w:val="000000"/>
              </w:rPr>
              <w:t>&lt;0.001</w:t>
            </w:r>
          </w:p>
        </w:tc>
        <w:tc>
          <w:tcPr>
            <w:tcW w:w="848" w:type="dxa"/>
            <w:vMerge/>
            <w:tcBorders>
              <w:top w:val="nil"/>
              <w:left w:val="nil"/>
              <w:bottom w:val="nil"/>
              <w:right w:val="nil"/>
            </w:tcBorders>
            <w:vAlign w:val="center"/>
            <w:hideMark/>
          </w:tcPr>
          <w:p w14:paraId="1A9D44BD" w14:textId="77777777" w:rsidR="00FD4FD6" w:rsidRPr="005917D1" w:rsidRDefault="00FD4FD6" w:rsidP="00FD4FD6">
            <w:pPr>
              <w:rPr>
                <w:rFonts w:ascii="Times" w:hAnsi="Times" w:cs="Calibri"/>
                <w:color w:val="000000"/>
              </w:rPr>
            </w:pPr>
          </w:p>
        </w:tc>
        <w:tc>
          <w:tcPr>
            <w:tcW w:w="848" w:type="dxa"/>
            <w:vMerge/>
            <w:tcBorders>
              <w:top w:val="nil"/>
              <w:left w:val="nil"/>
              <w:bottom w:val="nil"/>
              <w:right w:val="nil"/>
            </w:tcBorders>
            <w:vAlign w:val="center"/>
            <w:hideMark/>
          </w:tcPr>
          <w:p w14:paraId="1E62CF6B" w14:textId="77777777" w:rsidR="00FD4FD6" w:rsidRPr="005917D1" w:rsidRDefault="00FD4FD6" w:rsidP="00FD4FD6">
            <w:pPr>
              <w:rPr>
                <w:rFonts w:ascii="Times" w:hAnsi="Times" w:cs="Calibri"/>
                <w:color w:val="000000"/>
              </w:rPr>
            </w:pPr>
          </w:p>
        </w:tc>
      </w:tr>
      <w:tr w:rsidR="00FD4FD6" w:rsidRPr="005917D1" w14:paraId="108F99F1" w14:textId="77777777" w:rsidTr="00FD4FD6">
        <w:trPr>
          <w:trHeight w:val="172"/>
        </w:trPr>
        <w:tc>
          <w:tcPr>
            <w:tcW w:w="1047" w:type="dxa"/>
            <w:vMerge/>
            <w:tcBorders>
              <w:top w:val="nil"/>
              <w:left w:val="nil"/>
              <w:bottom w:val="nil"/>
              <w:right w:val="nil"/>
            </w:tcBorders>
            <w:vAlign w:val="center"/>
            <w:hideMark/>
          </w:tcPr>
          <w:p w14:paraId="79FF024D" w14:textId="77777777" w:rsidR="00FD4FD6" w:rsidRPr="005917D1" w:rsidRDefault="00FD4FD6" w:rsidP="00FD4FD6">
            <w:pPr>
              <w:rPr>
                <w:rFonts w:ascii="Times" w:hAnsi="Times" w:cs="Calibri"/>
                <w:color w:val="000000"/>
              </w:rPr>
            </w:pPr>
          </w:p>
        </w:tc>
        <w:tc>
          <w:tcPr>
            <w:tcW w:w="1769" w:type="dxa"/>
            <w:tcBorders>
              <w:top w:val="nil"/>
              <w:left w:val="nil"/>
              <w:bottom w:val="nil"/>
              <w:right w:val="nil"/>
            </w:tcBorders>
            <w:shd w:val="clear" w:color="auto" w:fill="auto"/>
            <w:noWrap/>
            <w:vAlign w:val="center"/>
            <w:hideMark/>
          </w:tcPr>
          <w:p w14:paraId="47082FDF" w14:textId="77777777" w:rsidR="00FD4FD6" w:rsidRPr="005917D1" w:rsidRDefault="00FD4FD6" w:rsidP="00FD4FD6">
            <w:pPr>
              <w:jc w:val="center"/>
              <w:rPr>
                <w:rFonts w:ascii="Times" w:hAnsi="Times" w:cs="Calibri"/>
                <w:color w:val="000000"/>
              </w:rPr>
            </w:pPr>
            <w:r w:rsidRPr="005917D1">
              <w:rPr>
                <w:rFonts w:ascii="Times" w:hAnsi="Times" w:cs="Calibri"/>
                <w:color w:val="000000"/>
              </w:rPr>
              <w:t>Time per week in ED</w:t>
            </w:r>
          </w:p>
        </w:tc>
        <w:tc>
          <w:tcPr>
            <w:tcW w:w="848" w:type="dxa"/>
            <w:tcBorders>
              <w:top w:val="nil"/>
              <w:left w:val="nil"/>
              <w:bottom w:val="nil"/>
              <w:right w:val="nil"/>
            </w:tcBorders>
            <w:shd w:val="clear" w:color="auto" w:fill="auto"/>
            <w:noWrap/>
            <w:vAlign w:val="center"/>
            <w:hideMark/>
          </w:tcPr>
          <w:p w14:paraId="20214712" w14:textId="77777777" w:rsidR="00FD4FD6" w:rsidRPr="005917D1" w:rsidRDefault="00FD4FD6" w:rsidP="00FD4FD6">
            <w:pPr>
              <w:jc w:val="center"/>
              <w:rPr>
                <w:rFonts w:ascii="Times" w:hAnsi="Times" w:cs="Calibri"/>
                <w:color w:val="000000"/>
              </w:rPr>
            </w:pPr>
            <w:r w:rsidRPr="005917D1">
              <w:rPr>
                <w:rFonts w:ascii="Times" w:hAnsi="Times" w:cs="Calibri"/>
                <w:color w:val="000000"/>
              </w:rPr>
              <w:t>0.011</w:t>
            </w:r>
          </w:p>
        </w:tc>
        <w:tc>
          <w:tcPr>
            <w:tcW w:w="1215" w:type="dxa"/>
            <w:tcBorders>
              <w:top w:val="nil"/>
              <w:left w:val="nil"/>
              <w:bottom w:val="nil"/>
              <w:right w:val="nil"/>
            </w:tcBorders>
            <w:shd w:val="clear" w:color="auto" w:fill="auto"/>
            <w:noWrap/>
            <w:vAlign w:val="center"/>
            <w:hideMark/>
          </w:tcPr>
          <w:p w14:paraId="37B034D6" w14:textId="77777777" w:rsidR="00FD4FD6" w:rsidRPr="005917D1" w:rsidRDefault="00FD4FD6" w:rsidP="00FD4FD6">
            <w:pPr>
              <w:jc w:val="center"/>
              <w:rPr>
                <w:rFonts w:ascii="Times" w:hAnsi="Times" w:cs="Calibri"/>
                <w:color w:val="000000"/>
              </w:rPr>
            </w:pPr>
            <w:r w:rsidRPr="005917D1">
              <w:rPr>
                <w:rFonts w:ascii="Times" w:hAnsi="Times" w:cs="Calibri"/>
                <w:color w:val="000000"/>
              </w:rPr>
              <w:t>0.0039</w:t>
            </w:r>
          </w:p>
        </w:tc>
        <w:tc>
          <w:tcPr>
            <w:tcW w:w="887" w:type="dxa"/>
            <w:tcBorders>
              <w:top w:val="nil"/>
              <w:left w:val="nil"/>
              <w:bottom w:val="nil"/>
              <w:right w:val="nil"/>
            </w:tcBorders>
            <w:shd w:val="clear" w:color="auto" w:fill="auto"/>
            <w:noWrap/>
            <w:vAlign w:val="center"/>
            <w:hideMark/>
          </w:tcPr>
          <w:p w14:paraId="7DE7D187" w14:textId="77777777" w:rsidR="00FD4FD6" w:rsidRPr="005917D1" w:rsidRDefault="00FD4FD6" w:rsidP="00FD4FD6">
            <w:pPr>
              <w:jc w:val="center"/>
              <w:rPr>
                <w:rFonts w:ascii="Times" w:hAnsi="Times" w:cs="Calibri"/>
                <w:color w:val="000000"/>
              </w:rPr>
            </w:pPr>
            <w:r w:rsidRPr="005917D1">
              <w:rPr>
                <w:rFonts w:ascii="Times" w:hAnsi="Times" w:cs="Calibri"/>
                <w:color w:val="000000"/>
              </w:rPr>
              <w:t>2.89</w:t>
            </w:r>
          </w:p>
        </w:tc>
        <w:tc>
          <w:tcPr>
            <w:tcW w:w="830" w:type="dxa"/>
            <w:tcBorders>
              <w:top w:val="nil"/>
              <w:left w:val="nil"/>
              <w:bottom w:val="nil"/>
              <w:right w:val="nil"/>
            </w:tcBorders>
            <w:shd w:val="clear" w:color="auto" w:fill="auto"/>
            <w:noWrap/>
            <w:vAlign w:val="center"/>
            <w:hideMark/>
          </w:tcPr>
          <w:p w14:paraId="415E1570" w14:textId="77777777" w:rsidR="00FD4FD6" w:rsidRPr="005917D1" w:rsidRDefault="00FD4FD6" w:rsidP="00FD4FD6">
            <w:pPr>
              <w:jc w:val="center"/>
              <w:rPr>
                <w:rFonts w:ascii="Times" w:hAnsi="Times" w:cs="Calibri"/>
                <w:color w:val="000000"/>
              </w:rPr>
            </w:pPr>
            <w:r w:rsidRPr="005917D1">
              <w:rPr>
                <w:rFonts w:ascii="Times" w:hAnsi="Times" w:cs="Calibri"/>
                <w:color w:val="000000"/>
              </w:rPr>
              <w:t>0.0039</w:t>
            </w:r>
          </w:p>
        </w:tc>
        <w:tc>
          <w:tcPr>
            <w:tcW w:w="848" w:type="dxa"/>
            <w:vMerge/>
            <w:tcBorders>
              <w:top w:val="nil"/>
              <w:left w:val="nil"/>
              <w:bottom w:val="nil"/>
              <w:right w:val="nil"/>
            </w:tcBorders>
            <w:vAlign w:val="center"/>
            <w:hideMark/>
          </w:tcPr>
          <w:p w14:paraId="51694B05" w14:textId="77777777" w:rsidR="00FD4FD6" w:rsidRPr="005917D1" w:rsidRDefault="00FD4FD6" w:rsidP="00FD4FD6">
            <w:pPr>
              <w:rPr>
                <w:rFonts w:ascii="Times" w:hAnsi="Times" w:cs="Calibri"/>
                <w:color w:val="000000"/>
              </w:rPr>
            </w:pPr>
          </w:p>
        </w:tc>
        <w:tc>
          <w:tcPr>
            <w:tcW w:w="848" w:type="dxa"/>
            <w:vMerge/>
            <w:tcBorders>
              <w:top w:val="nil"/>
              <w:left w:val="nil"/>
              <w:bottom w:val="nil"/>
              <w:right w:val="nil"/>
            </w:tcBorders>
            <w:vAlign w:val="center"/>
            <w:hideMark/>
          </w:tcPr>
          <w:p w14:paraId="4F6FD6C8" w14:textId="77777777" w:rsidR="00FD4FD6" w:rsidRPr="005917D1" w:rsidRDefault="00FD4FD6" w:rsidP="00FD4FD6">
            <w:pPr>
              <w:rPr>
                <w:rFonts w:ascii="Times" w:hAnsi="Times" w:cs="Calibri"/>
                <w:color w:val="000000"/>
              </w:rPr>
            </w:pPr>
          </w:p>
        </w:tc>
      </w:tr>
      <w:tr w:rsidR="00FD4FD6" w:rsidRPr="005917D1" w14:paraId="0C3D5D7C" w14:textId="77777777" w:rsidTr="00FD4FD6">
        <w:trPr>
          <w:trHeight w:val="172"/>
        </w:trPr>
        <w:tc>
          <w:tcPr>
            <w:tcW w:w="1047" w:type="dxa"/>
            <w:vMerge/>
            <w:tcBorders>
              <w:top w:val="nil"/>
              <w:left w:val="nil"/>
              <w:bottom w:val="nil"/>
              <w:right w:val="nil"/>
            </w:tcBorders>
            <w:vAlign w:val="center"/>
            <w:hideMark/>
          </w:tcPr>
          <w:p w14:paraId="70115983" w14:textId="77777777" w:rsidR="00FD4FD6" w:rsidRPr="005917D1" w:rsidRDefault="00FD4FD6" w:rsidP="00FD4FD6">
            <w:pPr>
              <w:rPr>
                <w:rFonts w:ascii="Times" w:hAnsi="Times" w:cs="Calibri"/>
                <w:color w:val="000000"/>
              </w:rPr>
            </w:pPr>
          </w:p>
        </w:tc>
        <w:tc>
          <w:tcPr>
            <w:tcW w:w="1769" w:type="dxa"/>
            <w:tcBorders>
              <w:top w:val="nil"/>
              <w:left w:val="nil"/>
              <w:bottom w:val="nil"/>
              <w:right w:val="nil"/>
            </w:tcBorders>
            <w:shd w:val="clear" w:color="auto" w:fill="auto"/>
            <w:noWrap/>
            <w:vAlign w:val="center"/>
            <w:hideMark/>
          </w:tcPr>
          <w:p w14:paraId="64A3E1CF" w14:textId="77777777" w:rsidR="00FD4FD6" w:rsidRPr="005917D1" w:rsidRDefault="00FD4FD6" w:rsidP="00FD4FD6">
            <w:pPr>
              <w:jc w:val="center"/>
              <w:rPr>
                <w:rFonts w:ascii="Times" w:hAnsi="Times" w:cs="Calibri"/>
                <w:color w:val="000000"/>
              </w:rPr>
            </w:pPr>
            <w:r w:rsidRPr="005917D1">
              <w:rPr>
                <w:rFonts w:ascii="Times" w:hAnsi="Times" w:cs="Calibri"/>
                <w:color w:val="000000"/>
              </w:rPr>
              <w:t>Intercept</w:t>
            </w:r>
          </w:p>
        </w:tc>
        <w:tc>
          <w:tcPr>
            <w:tcW w:w="848" w:type="dxa"/>
            <w:tcBorders>
              <w:top w:val="nil"/>
              <w:left w:val="nil"/>
              <w:bottom w:val="nil"/>
              <w:right w:val="nil"/>
            </w:tcBorders>
            <w:shd w:val="clear" w:color="auto" w:fill="auto"/>
            <w:noWrap/>
            <w:vAlign w:val="center"/>
            <w:hideMark/>
          </w:tcPr>
          <w:p w14:paraId="7E1ABFB3" w14:textId="77777777" w:rsidR="00FD4FD6" w:rsidRPr="005917D1" w:rsidRDefault="00FD4FD6" w:rsidP="00FD4FD6">
            <w:pPr>
              <w:jc w:val="center"/>
              <w:rPr>
                <w:rFonts w:ascii="Times" w:hAnsi="Times" w:cs="Calibri"/>
                <w:color w:val="000000"/>
              </w:rPr>
            </w:pPr>
            <w:r w:rsidRPr="005917D1">
              <w:rPr>
                <w:rFonts w:ascii="Times" w:hAnsi="Times" w:cs="Calibri"/>
                <w:color w:val="000000"/>
              </w:rPr>
              <w:t>-1.76</w:t>
            </w:r>
          </w:p>
        </w:tc>
        <w:tc>
          <w:tcPr>
            <w:tcW w:w="1215" w:type="dxa"/>
            <w:tcBorders>
              <w:top w:val="nil"/>
              <w:left w:val="nil"/>
              <w:bottom w:val="nil"/>
              <w:right w:val="nil"/>
            </w:tcBorders>
            <w:shd w:val="clear" w:color="auto" w:fill="auto"/>
            <w:noWrap/>
            <w:vAlign w:val="center"/>
            <w:hideMark/>
          </w:tcPr>
          <w:p w14:paraId="63393FBE" w14:textId="77777777" w:rsidR="00FD4FD6" w:rsidRPr="005917D1" w:rsidRDefault="00FD4FD6" w:rsidP="00FD4FD6">
            <w:pPr>
              <w:jc w:val="center"/>
              <w:rPr>
                <w:rFonts w:ascii="Times" w:hAnsi="Times" w:cs="Calibri"/>
                <w:color w:val="000000"/>
              </w:rPr>
            </w:pPr>
            <w:r w:rsidRPr="005917D1">
              <w:rPr>
                <w:rFonts w:ascii="Times" w:hAnsi="Times" w:cs="Calibri"/>
                <w:color w:val="000000"/>
              </w:rPr>
              <w:t>0.15</w:t>
            </w:r>
          </w:p>
        </w:tc>
        <w:tc>
          <w:tcPr>
            <w:tcW w:w="887" w:type="dxa"/>
            <w:tcBorders>
              <w:top w:val="nil"/>
              <w:left w:val="nil"/>
              <w:bottom w:val="nil"/>
              <w:right w:val="nil"/>
            </w:tcBorders>
            <w:shd w:val="clear" w:color="auto" w:fill="auto"/>
            <w:noWrap/>
            <w:vAlign w:val="center"/>
            <w:hideMark/>
          </w:tcPr>
          <w:p w14:paraId="264F56D5" w14:textId="77777777" w:rsidR="00FD4FD6" w:rsidRPr="005917D1" w:rsidRDefault="00FD4FD6" w:rsidP="00FD4FD6">
            <w:pPr>
              <w:jc w:val="center"/>
              <w:rPr>
                <w:rFonts w:ascii="Times" w:hAnsi="Times" w:cs="Calibri"/>
                <w:color w:val="000000"/>
              </w:rPr>
            </w:pPr>
            <w:r w:rsidRPr="005917D1">
              <w:rPr>
                <w:rFonts w:ascii="Times" w:hAnsi="Times" w:cs="Calibri"/>
                <w:color w:val="000000"/>
              </w:rPr>
              <w:t>-11.51</w:t>
            </w:r>
          </w:p>
        </w:tc>
        <w:tc>
          <w:tcPr>
            <w:tcW w:w="830" w:type="dxa"/>
            <w:tcBorders>
              <w:top w:val="nil"/>
              <w:left w:val="nil"/>
              <w:bottom w:val="nil"/>
              <w:right w:val="nil"/>
            </w:tcBorders>
            <w:shd w:val="clear" w:color="auto" w:fill="auto"/>
            <w:noWrap/>
            <w:vAlign w:val="center"/>
            <w:hideMark/>
          </w:tcPr>
          <w:p w14:paraId="4CC2F80E" w14:textId="77777777" w:rsidR="00FD4FD6" w:rsidRPr="005917D1" w:rsidRDefault="00FD4FD6" w:rsidP="00FD4FD6">
            <w:pPr>
              <w:jc w:val="center"/>
              <w:rPr>
                <w:rFonts w:ascii="Times" w:hAnsi="Times" w:cs="Calibri"/>
                <w:color w:val="000000"/>
              </w:rPr>
            </w:pPr>
            <w:r w:rsidRPr="005917D1">
              <w:rPr>
                <w:rFonts w:ascii="Times" w:hAnsi="Times" w:cs="Calibri"/>
                <w:color w:val="000000"/>
              </w:rPr>
              <w:t>&lt;0.001</w:t>
            </w:r>
          </w:p>
        </w:tc>
        <w:tc>
          <w:tcPr>
            <w:tcW w:w="848" w:type="dxa"/>
            <w:vMerge/>
            <w:tcBorders>
              <w:top w:val="nil"/>
              <w:left w:val="nil"/>
              <w:bottom w:val="nil"/>
              <w:right w:val="nil"/>
            </w:tcBorders>
            <w:vAlign w:val="center"/>
            <w:hideMark/>
          </w:tcPr>
          <w:p w14:paraId="6EB30048" w14:textId="77777777" w:rsidR="00FD4FD6" w:rsidRPr="005917D1" w:rsidRDefault="00FD4FD6" w:rsidP="00FD4FD6">
            <w:pPr>
              <w:rPr>
                <w:rFonts w:ascii="Times" w:hAnsi="Times" w:cs="Calibri"/>
                <w:color w:val="000000"/>
              </w:rPr>
            </w:pPr>
          </w:p>
        </w:tc>
        <w:tc>
          <w:tcPr>
            <w:tcW w:w="848" w:type="dxa"/>
            <w:vMerge/>
            <w:tcBorders>
              <w:top w:val="nil"/>
              <w:left w:val="nil"/>
              <w:bottom w:val="nil"/>
              <w:right w:val="nil"/>
            </w:tcBorders>
            <w:vAlign w:val="center"/>
            <w:hideMark/>
          </w:tcPr>
          <w:p w14:paraId="641ECA22" w14:textId="77777777" w:rsidR="00FD4FD6" w:rsidRPr="005917D1" w:rsidRDefault="00FD4FD6" w:rsidP="00FD4FD6">
            <w:pPr>
              <w:rPr>
                <w:rFonts w:ascii="Times" w:hAnsi="Times" w:cs="Calibri"/>
                <w:color w:val="000000"/>
              </w:rPr>
            </w:pPr>
          </w:p>
        </w:tc>
      </w:tr>
      <w:tr w:rsidR="00FD4FD6" w:rsidRPr="005917D1" w14:paraId="0AA5FD72" w14:textId="77777777" w:rsidTr="00FD4FD6">
        <w:trPr>
          <w:trHeight w:val="172"/>
        </w:trPr>
        <w:tc>
          <w:tcPr>
            <w:tcW w:w="1047" w:type="dxa"/>
            <w:vMerge/>
            <w:tcBorders>
              <w:top w:val="nil"/>
              <w:left w:val="nil"/>
              <w:bottom w:val="nil"/>
              <w:right w:val="nil"/>
            </w:tcBorders>
            <w:vAlign w:val="center"/>
            <w:hideMark/>
          </w:tcPr>
          <w:p w14:paraId="29381D70" w14:textId="77777777" w:rsidR="00FD4FD6" w:rsidRPr="005917D1" w:rsidRDefault="00FD4FD6" w:rsidP="00FD4FD6">
            <w:pPr>
              <w:rPr>
                <w:rFonts w:ascii="Times" w:hAnsi="Times" w:cs="Calibri"/>
                <w:color w:val="000000"/>
              </w:rPr>
            </w:pPr>
          </w:p>
        </w:tc>
        <w:tc>
          <w:tcPr>
            <w:tcW w:w="1769" w:type="dxa"/>
            <w:tcBorders>
              <w:top w:val="nil"/>
              <w:left w:val="nil"/>
              <w:bottom w:val="nil"/>
              <w:right w:val="nil"/>
            </w:tcBorders>
            <w:shd w:val="clear" w:color="auto" w:fill="auto"/>
            <w:noWrap/>
            <w:vAlign w:val="center"/>
            <w:hideMark/>
          </w:tcPr>
          <w:p w14:paraId="68CE1EC9" w14:textId="77777777" w:rsidR="00FD4FD6" w:rsidRPr="005917D1" w:rsidRDefault="00FD4FD6" w:rsidP="00FD4FD6">
            <w:pPr>
              <w:jc w:val="center"/>
              <w:rPr>
                <w:rFonts w:ascii="Times" w:hAnsi="Times" w:cs="Calibri"/>
                <w:color w:val="000000"/>
              </w:rPr>
            </w:pPr>
            <w:proofErr w:type="spellStart"/>
            <w:r w:rsidRPr="005917D1">
              <w:rPr>
                <w:rFonts w:ascii="Times" w:hAnsi="Times" w:cs="Calibri"/>
                <w:color w:val="000000"/>
              </w:rPr>
              <w:t>EQUiPPED</w:t>
            </w:r>
            <w:proofErr w:type="spellEnd"/>
            <w:r w:rsidRPr="005917D1">
              <w:rPr>
                <w:rFonts w:ascii="Times" w:hAnsi="Times" w:cs="Calibri"/>
                <w:color w:val="000000"/>
              </w:rPr>
              <w:t xml:space="preserve"> period</w:t>
            </w:r>
          </w:p>
        </w:tc>
        <w:tc>
          <w:tcPr>
            <w:tcW w:w="848" w:type="dxa"/>
            <w:tcBorders>
              <w:top w:val="nil"/>
              <w:left w:val="nil"/>
              <w:bottom w:val="nil"/>
              <w:right w:val="nil"/>
            </w:tcBorders>
            <w:shd w:val="clear" w:color="auto" w:fill="auto"/>
            <w:noWrap/>
            <w:vAlign w:val="center"/>
            <w:hideMark/>
          </w:tcPr>
          <w:p w14:paraId="468001B3" w14:textId="77777777" w:rsidR="00FD4FD6" w:rsidRPr="005917D1" w:rsidRDefault="00FD4FD6" w:rsidP="00FD4FD6">
            <w:pPr>
              <w:jc w:val="center"/>
              <w:rPr>
                <w:rFonts w:ascii="Times" w:hAnsi="Times" w:cs="Calibri"/>
                <w:color w:val="000000"/>
              </w:rPr>
            </w:pPr>
            <w:r w:rsidRPr="005917D1">
              <w:rPr>
                <w:rFonts w:ascii="Times" w:hAnsi="Times" w:cs="Calibri"/>
                <w:color w:val="000000"/>
              </w:rPr>
              <w:t>-0.054</w:t>
            </w:r>
          </w:p>
        </w:tc>
        <w:tc>
          <w:tcPr>
            <w:tcW w:w="1215" w:type="dxa"/>
            <w:tcBorders>
              <w:top w:val="nil"/>
              <w:left w:val="nil"/>
              <w:bottom w:val="nil"/>
              <w:right w:val="nil"/>
            </w:tcBorders>
            <w:shd w:val="clear" w:color="auto" w:fill="auto"/>
            <w:noWrap/>
            <w:vAlign w:val="center"/>
            <w:hideMark/>
          </w:tcPr>
          <w:p w14:paraId="37CE1375" w14:textId="77777777" w:rsidR="00FD4FD6" w:rsidRPr="005917D1" w:rsidRDefault="00FD4FD6" w:rsidP="00FD4FD6">
            <w:pPr>
              <w:jc w:val="center"/>
              <w:rPr>
                <w:rFonts w:ascii="Times" w:hAnsi="Times" w:cs="Calibri"/>
                <w:color w:val="000000"/>
              </w:rPr>
            </w:pPr>
            <w:r w:rsidRPr="005917D1">
              <w:rPr>
                <w:rFonts w:ascii="Times" w:hAnsi="Times" w:cs="Calibri"/>
                <w:color w:val="000000"/>
              </w:rPr>
              <w:t>0.064</w:t>
            </w:r>
          </w:p>
        </w:tc>
        <w:tc>
          <w:tcPr>
            <w:tcW w:w="887" w:type="dxa"/>
            <w:tcBorders>
              <w:top w:val="nil"/>
              <w:left w:val="nil"/>
              <w:bottom w:val="nil"/>
              <w:right w:val="nil"/>
            </w:tcBorders>
            <w:shd w:val="clear" w:color="auto" w:fill="auto"/>
            <w:noWrap/>
            <w:vAlign w:val="center"/>
            <w:hideMark/>
          </w:tcPr>
          <w:p w14:paraId="77CD4AC3" w14:textId="77777777" w:rsidR="00FD4FD6" w:rsidRPr="005917D1" w:rsidRDefault="00FD4FD6" w:rsidP="00FD4FD6">
            <w:pPr>
              <w:jc w:val="center"/>
              <w:rPr>
                <w:rFonts w:ascii="Times" w:hAnsi="Times" w:cs="Calibri"/>
                <w:color w:val="000000"/>
              </w:rPr>
            </w:pPr>
            <w:r w:rsidRPr="005917D1">
              <w:rPr>
                <w:rFonts w:ascii="Times" w:hAnsi="Times" w:cs="Calibri"/>
                <w:color w:val="000000"/>
              </w:rPr>
              <w:t>-0.85</w:t>
            </w:r>
          </w:p>
        </w:tc>
        <w:tc>
          <w:tcPr>
            <w:tcW w:w="830" w:type="dxa"/>
            <w:tcBorders>
              <w:top w:val="nil"/>
              <w:left w:val="nil"/>
              <w:bottom w:val="nil"/>
              <w:right w:val="nil"/>
            </w:tcBorders>
            <w:shd w:val="clear" w:color="auto" w:fill="auto"/>
            <w:noWrap/>
            <w:vAlign w:val="center"/>
            <w:hideMark/>
          </w:tcPr>
          <w:p w14:paraId="19BA2430" w14:textId="77777777" w:rsidR="00FD4FD6" w:rsidRPr="005917D1" w:rsidRDefault="00FD4FD6" w:rsidP="00FD4FD6">
            <w:pPr>
              <w:jc w:val="center"/>
              <w:rPr>
                <w:rFonts w:ascii="Times" w:hAnsi="Times" w:cs="Calibri"/>
                <w:color w:val="000000"/>
              </w:rPr>
            </w:pPr>
            <w:r w:rsidRPr="005917D1">
              <w:rPr>
                <w:rFonts w:ascii="Times" w:hAnsi="Times" w:cs="Calibri"/>
                <w:color w:val="000000"/>
              </w:rPr>
              <w:t>0.4</w:t>
            </w:r>
          </w:p>
        </w:tc>
        <w:tc>
          <w:tcPr>
            <w:tcW w:w="848" w:type="dxa"/>
            <w:vMerge/>
            <w:tcBorders>
              <w:top w:val="nil"/>
              <w:left w:val="nil"/>
              <w:bottom w:val="nil"/>
              <w:right w:val="nil"/>
            </w:tcBorders>
            <w:vAlign w:val="center"/>
            <w:hideMark/>
          </w:tcPr>
          <w:p w14:paraId="150AF6F8" w14:textId="77777777" w:rsidR="00FD4FD6" w:rsidRPr="005917D1" w:rsidRDefault="00FD4FD6" w:rsidP="00FD4FD6">
            <w:pPr>
              <w:rPr>
                <w:rFonts w:ascii="Times" w:hAnsi="Times" w:cs="Calibri"/>
                <w:color w:val="000000"/>
              </w:rPr>
            </w:pPr>
          </w:p>
        </w:tc>
        <w:tc>
          <w:tcPr>
            <w:tcW w:w="848" w:type="dxa"/>
            <w:vMerge/>
            <w:tcBorders>
              <w:top w:val="nil"/>
              <w:left w:val="nil"/>
              <w:bottom w:val="nil"/>
              <w:right w:val="nil"/>
            </w:tcBorders>
            <w:vAlign w:val="center"/>
            <w:hideMark/>
          </w:tcPr>
          <w:p w14:paraId="60B13E0A" w14:textId="77777777" w:rsidR="00FD4FD6" w:rsidRPr="005917D1" w:rsidRDefault="00FD4FD6" w:rsidP="00FD4FD6">
            <w:pPr>
              <w:rPr>
                <w:rFonts w:ascii="Times" w:hAnsi="Times" w:cs="Calibri"/>
                <w:color w:val="000000"/>
              </w:rPr>
            </w:pPr>
          </w:p>
        </w:tc>
      </w:tr>
      <w:tr w:rsidR="00FD4FD6" w:rsidRPr="005917D1" w14:paraId="11C76955" w14:textId="77777777" w:rsidTr="00FD4FD6">
        <w:trPr>
          <w:trHeight w:val="172"/>
        </w:trPr>
        <w:tc>
          <w:tcPr>
            <w:tcW w:w="1047" w:type="dxa"/>
            <w:tcBorders>
              <w:top w:val="nil"/>
              <w:left w:val="nil"/>
              <w:right w:val="nil"/>
            </w:tcBorders>
            <w:shd w:val="clear" w:color="auto" w:fill="auto"/>
            <w:noWrap/>
            <w:vAlign w:val="center"/>
            <w:hideMark/>
          </w:tcPr>
          <w:p w14:paraId="1CF8C2E7" w14:textId="77777777" w:rsidR="00FD4FD6" w:rsidRPr="005917D1" w:rsidRDefault="00FD4FD6" w:rsidP="00FD4FD6">
            <w:pPr>
              <w:jc w:val="center"/>
              <w:rPr>
                <w:rFonts w:ascii="Times" w:hAnsi="Times" w:cs="Calibri"/>
                <w:color w:val="000000"/>
              </w:rPr>
            </w:pPr>
          </w:p>
        </w:tc>
        <w:tc>
          <w:tcPr>
            <w:tcW w:w="1769" w:type="dxa"/>
            <w:tcBorders>
              <w:top w:val="nil"/>
              <w:left w:val="nil"/>
              <w:bottom w:val="nil"/>
              <w:right w:val="nil"/>
            </w:tcBorders>
            <w:shd w:val="clear" w:color="auto" w:fill="auto"/>
            <w:noWrap/>
            <w:vAlign w:val="center"/>
            <w:hideMark/>
          </w:tcPr>
          <w:p w14:paraId="0E59CC25" w14:textId="77777777" w:rsidR="00FD4FD6" w:rsidRPr="005917D1" w:rsidRDefault="00FD4FD6" w:rsidP="00FD4FD6">
            <w:pPr>
              <w:jc w:val="center"/>
              <w:rPr>
                <w:rFonts w:ascii="Times" w:hAnsi="Times"/>
                <w:szCs w:val="20"/>
              </w:rPr>
            </w:pPr>
          </w:p>
        </w:tc>
        <w:tc>
          <w:tcPr>
            <w:tcW w:w="848" w:type="dxa"/>
            <w:tcBorders>
              <w:top w:val="nil"/>
              <w:left w:val="nil"/>
              <w:bottom w:val="nil"/>
              <w:right w:val="nil"/>
            </w:tcBorders>
            <w:shd w:val="clear" w:color="auto" w:fill="auto"/>
            <w:noWrap/>
            <w:vAlign w:val="center"/>
            <w:hideMark/>
          </w:tcPr>
          <w:p w14:paraId="25F97212" w14:textId="77777777" w:rsidR="00FD4FD6" w:rsidRPr="005917D1" w:rsidRDefault="00FD4FD6" w:rsidP="00FD4FD6">
            <w:pPr>
              <w:jc w:val="center"/>
              <w:rPr>
                <w:rFonts w:ascii="Times" w:hAnsi="Times"/>
                <w:szCs w:val="20"/>
              </w:rPr>
            </w:pPr>
          </w:p>
        </w:tc>
        <w:tc>
          <w:tcPr>
            <w:tcW w:w="1215" w:type="dxa"/>
            <w:tcBorders>
              <w:top w:val="nil"/>
              <w:left w:val="nil"/>
              <w:bottom w:val="nil"/>
              <w:right w:val="nil"/>
            </w:tcBorders>
            <w:shd w:val="clear" w:color="auto" w:fill="auto"/>
            <w:noWrap/>
            <w:vAlign w:val="center"/>
            <w:hideMark/>
          </w:tcPr>
          <w:p w14:paraId="6D99F314" w14:textId="77777777" w:rsidR="00FD4FD6" w:rsidRPr="005917D1" w:rsidRDefault="00FD4FD6" w:rsidP="00FD4FD6">
            <w:pPr>
              <w:jc w:val="center"/>
              <w:rPr>
                <w:rFonts w:ascii="Times" w:hAnsi="Times"/>
                <w:szCs w:val="20"/>
              </w:rPr>
            </w:pPr>
          </w:p>
        </w:tc>
        <w:tc>
          <w:tcPr>
            <w:tcW w:w="887" w:type="dxa"/>
            <w:tcBorders>
              <w:top w:val="nil"/>
              <w:left w:val="nil"/>
              <w:bottom w:val="nil"/>
              <w:right w:val="nil"/>
            </w:tcBorders>
            <w:shd w:val="clear" w:color="auto" w:fill="auto"/>
            <w:noWrap/>
            <w:vAlign w:val="center"/>
            <w:hideMark/>
          </w:tcPr>
          <w:p w14:paraId="460F3E9A" w14:textId="77777777" w:rsidR="00FD4FD6" w:rsidRPr="005917D1" w:rsidRDefault="00FD4FD6" w:rsidP="00FD4FD6">
            <w:pPr>
              <w:jc w:val="center"/>
              <w:rPr>
                <w:rFonts w:ascii="Times" w:hAnsi="Times"/>
                <w:szCs w:val="20"/>
              </w:rPr>
            </w:pPr>
          </w:p>
        </w:tc>
        <w:tc>
          <w:tcPr>
            <w:tcW w:w="830" w:type="dxa"/>
            <w:tcBorders>
              <w:top w:val="nil"/>
              <w:left w:val="nil"/>
              <w:bottom w:val="nil"/>
              <w:right w:val="nil"/>
            </w:tcBorders>
            <w:shd w:val="clear" w:color="auto" w:fill="auto"/>
            <w:noWrap/>
            <w:vAlign w:val="center"/>
            <w:hideMark/>
          </w:tcPr>
          <w:p w14:paraId="51E168FE" w14:textId="77777777" w:rsidR="00FD4FD6" w:rsidRPr="005917D1" w:rsidRDefault="00FD4FD6" w:rsidP="00FD4FD6">
            <w:pPr>
              <w:jc w:val="center"/>
              <w:rPr>
                <w:rFonts w:ascii="Times" w:hAnsi="Times"/>
                <w:szCs w:val="20"/>
              </w:rPr>
            </w:pPr>
          </w:p>
        </w:tc>
        <w:tc>
          <w:tcPr>
            <w:tcW w:w="848" w:type="dxa"/>
            <w:tcBorders>
              <w:top w:val="nil"/>
              <w:left w:val="nil"/>
              <w:right w:val="nil"/>
            </w:tcBorders>
            <w:shd w:val="clear" w:color="auto" w:fill="auto"/>
            <w:noWrap/>
            <w:vAlign w:val="bottom"/>
            <w:hideMark/>
          </w:tcPr>
          <w:p w14:paraId="4F85CA50" w14:textId="77777777" w:rsidR="00FD4FD6" w:rsidRPr="005917D1" w:rsidRDefault="00FD4FD6" w:rsidP="00FD4FD6">
            <w:pPr>
              <w:jc w:val="center"/>
              <w:rPr>
                <w:rFonts w:ascii="Times" w:hAnsi="Times"/>
                <w:szCs w:val="20"/>
              </w:rPr>
            </w:pPr>
          </w:p>
        </w:tc>
        <w:tc>
          <w:tcPr>
            <w:tcW w:w="848" w:type="dxa"/>
            <w:tcBorders>
              <w:top w:val="nil"/>
              <w:left w:val="nil"/>
              <w:right w:val="nil"/>
            </w:tcBorders>
            <w:shd w:val="clear" w:color="auto" w:fill="auto"/>
            <w:noWrap/>
            <w:vAlign w:val="bottom"/>
            <w:hideMark/>
          </w:tcPr>
          <w:p w14:paraId="5AAF4A6F" w14:textId="77777777" w:rsidR="00FD4FD6" w:rsidRPr="005917D1" w:rsidRDefault="00FD4FD6" w:rsidP="00FD4FD6">
            <w:pPr>
              <w:rPr>
                <w:rFonts w:ascii="Times" w:hAnsi="Times"/>
                <w:szCs w:val="20"/>
              </w:rPr>
            </w:pPr>
          </w:p>
        </w:tc>
      </w:tr>
      <w:tr w:rsidR="00FD4FD6" w:rsidRPr="005917D1" w14:paraId="3FD9100B" w14:textId="77777777" w:rsidTr="00FD4FD6">
        <w:trPr>
          <w:trHeight w:val="172"/>
        </w:trPr>
        <w:tc>
          <w:tcPr>
            <w:tcW w:w="1047" w:type="dxa"/>
            <w:tcBorders>
              <w:top w:val="nil"/>
              <w:left w:val="nil"/>
              <w:right w:val="nil"/>
            </w:tcBorders>
            <w:shd w:val="clear" w:color="auto" w:fill="auto"/>
            <w:noWrap/>
            <w:vAlign w:val="center"/>
          </w:tcPr>
          <w:p w14:paraId="2A208FA9" w14:textId="77777777" w:rsidR="00FD4FD6" w:rsidRPr="005917D1" w:rsidRDefault="00FD4FD6" w:rsidP="00FD4FD6">
            <w:pPr>
              <w:jc w:val="center"/>
              <w:rPr>
                <w:rFonts w:ascii="Times" w:hAnsi="Times" w:cs="Calibri"/>
                <w:color w:val="000000"/>
              </w:rPr>
            </w:pPr>
          </w:p>
        </w:tc>
        <w:tc>
          <w:tcPr>
            <w:tcW w:w="1769" w:type="dxa"/>
            <w:tcBorders>
              <w:top w:val="nil"/>
              <w:left w:val="nil"/>
              <w:bottom w:val="nil"/>
              <w:right w:val="nil"/>
            </w:tcBorders>
            <w:shd w:val="clear" w:color="auto" w:fill="auto"/>
            <w:noWrap/>
            <w:vAlign w:val="center"/>
          </w:tcPr>
          <w:p w14:paraId="3E341F8F" w14:textId="77777777" w:rsidR="00FD4FD6" w:rsidRPr="005917D1" w:rsidRDefault="00FD4FD6" w:rsidP="00FD4FD6">
            <w:pPr>
              <w:jc w:val="center"/>
              <w:rPr>
                <w:rFonts w:ascii="Times" w:hAnsi="Times"/>
                <w:szCs w:val="20"/>
              </w:rPr>
            </w:pPr>
          </w:p>
        </w:tc>
        <w:tc>
          <w:tcPr>
            <w:tcW w:w="848" w:type="dxa"/>
            <w:tcBorders>
              <w:top w:val="nil"/>
              <w:left w:val="nil"/>
              <w:bottom w:val="nil"/>
              <w:right w:val="nil"/>
            </w:tcBorders>
            <w:shd w:val="clear" w:color="auto" w:fill="auto"/>
            <w:noWrap/>
            <w:vAlign w:val="center"/>
          </w:tcPr>
          <w:p w14:paraId="70AB90A1" w14:textId="77777777" w:rsidR="00FD4FD6" w:rsidRPr="005917D1" w:rsidRDefault="00FD4FD6" w:rsidP="00FD4FD6">
            <w:pPr>
              <w:jc w:val="center"/>
              <w:rPr>
                <w:rFonts w:ascii="Times" w:hAnsi="Times"/>
                <w:szCs w:val="20"/>
              </w:rPr>
            </w:pPr>
          </w:p>
        </w:tc>
        <w:tc>
          <w:tcPr>
            <w:tcW w:w="1215" w:type="dxa"/>
            <w:tcBorders>
              <w:top w:val="nil"/>
              <w:left w:val="nil"/>
              <w:bottom w:val="nil"/>
              <w:right w:val="nil"/>
            </w:tcBorders>
            <w:shd w:val="clear" w:color="auto" w:fill="auto"/>
            <w:noWrap/>
            <w:vAlign w:val="center"/>
          </w:tcPr>
          <w:p w14:paraId="00D86EF9" w14:textId="77777777" w:rsidR="00FD4FD6" w:rsidRPr="005917D1" w:rsidRDefault="00FD4FD6" w:rsidP="00FD4FD6">
            <w:pPr>
              <w:jc w:val="center"/>
              <w:rPr>
                <w:rFonts w:ascii="Times" w:hAnsi="Times"/>
                <w:szCs w:val="20"/>
              </w:rPr>
            </w:pPr>
          </w:p>
        </w:tc>
        <w:tc>
          <w:tcPr>
            <w:tcW w:w="887" w:type="dxa"/>
            <w:tcBorders>
              <w:top w:val="nil"/>
              <w:left w:val="nil"/>
              <w:bottom w:val="nil"/>
              <w:right w:val="nil"/>
            </w:tcBorders>
            <w:shd w:val="clear" w:color="auto" w:fill="auto"/>
            <w:noWrap/>
            <w:vAlign w:val="center"/>
          </w:tcPr>
          <w:p w14:paraId="0A25EAF3" w14:textId="77777777" w:rsidR="00FD4FD6" w:rsidRPr="005917D1" w:rsidRDefault="00FD4FD6" w:rsidP="00FD4FD6">
            <w:pPr>
              <w:jc w:val="center"/>
              <w:rPr>
                <w:rFonts w:ascii="Times" w:hAnsi="Times"/>
                <w:szCs w:val="20"/>
              </w:rPr>
            </w:pPr>
          </w:p>
        </w:tc>
        <w:tc>
          <w:tcPr>
            <w:tcW w:w="830" w:type="dxa"/>
            <w:tcBorders>
              <w:top w:val="nil"/>
              <w:left w:val="nil"/>
              <w:bottom w:val="nil"/>
              <w:right w:val="nil"/>
            </w:tcBorders>
            <w:shd w:val="clear" w:color="auto" w:fill="auto"/>
            <w:noWrap/>
            <w:vAlign w:val="center"/>
          </w:tcPr>
          <w:p w14:paraId="6BB3315C" w14:textId="77777777" w:rsidR="00FD4FD6" w:rsidRPr="005917D1" w:rsidRDefault="00FD4FD6" w:rsidP="00FD4FD6">
            <w:pPr>
              <w:jc w:val="center"/>
              <w:rPr>
                <w:rFonts w:ascii="Times" w:hAnsi="Times"/>
                <w:szCs w:val="20"/>
              </w:rPr>
            </w:pPr>
          </w:p>
        </w:tc>
        <w:tc>
          <w:tcPr>
            <w:tcW w:w="848" w:type="dxa"/>
            <w:tcBorders>
              <w:top w:val="nil"/>
              <w:left w:val="nil"/>
              <w:right w:val="nil"/>
            </w:tcBorders>
            <w:shd w:val="clear" w:color="auto" w:fill="auto"/>
            <w:noWrap/>
            <w:vAlign w:val="bottom"/>
          </w:tcPr>
          <w:p w14:paraId="54798DE5" w14:textId="77777777" w:rsidR="00FD4FD6" w:rsidRPr="005917D1" w:rsidRDefault="00FD4FD6" w:rsidP="00FD4FD6">
            <w:pPr>
              <w:jc w:val="center"/>
              <w:rPr>
                <w:rFonts w:ascii="Times" w:hAnsi="Times"/>
                <w:szCs w:val="20"/>
              </w:rPr>
            </w:pPr>
          </w:p>
        </w:tc>
        <w:tc>
          <w:tcPr>
            <w:tcW w:w="848" w:type="dxa"/>
            <w:tcBorders>
              <w:top w:val="nil"/>
              <w:left w:val="nil"/>
              <w:right w:val="nil"/>
            </w:tcBorders>
            <w:shd w:val="clear" w:color="auto" w:fill="auto"/>
            <w:noWrap/>
            <w:vAlign w:val="bottom"/>
          </w:tcPr>
          <w:p w14:paraId="564568FA" w14:textId="77777777" w:rsidR="00FD4FD6" w:rsidRPr="005917D1" w:rsidRDefault="00FD4FD6" w:rsidP="00FD4FD6">
            <w:pPr>
              <w:rPr>
                <w:rFonts w:ascii="Times" w:hAnsi="Times"/>
                <w:szCs w:val="20"/>
              </w:rPr>
            </w:pPr>
          </w:p>
        </w:tc>
      </w:tr>
      <w:tr w:rsidR="00FD4FD6" w:rsidRPr="005917D1" w14:paraId="550CBC65" w14:textId="77777777" w:rsidTr="00FD4FD6">
        <w:trPr>
          <w:trHeight w:val="172"/>
        </w:trPr>
        <w:tc>
          <w:tcPr>
            <w:tcW w:w="1047" w:type="dxa"/>
            <w:tcBorders>
              <w:top w:val="nil"/>
              <w:left w:val="nil"/>
              <w:right w:val="nil"/>
            </w:tcBorders>
            <w:shd w:val="clear" w:color="auto" w:fill="auto"/>
            <w:noWrap/>
            <w:vAlign w:val="center"/>
          </w:tcPr>
          <w:p w14:paraId="05494BF1" w14:textId="77777777" w:rsidR="00FD4FD6" w:rsidRPr="005917D1" w:rsidRDefault="00FD4FD6" w:rsidP="00FD4FD6">
            <w:pPr>
              <w:jc w:val="center"/>
              <w:rPr>
                <w:rFonts w:ascii="Times" w:hAnsi="Times" w:cs="Calibri"/>
                <w:color w:val="000000"/>
              </w:rPr>
            </w:pPr>
          </w:p>
        </w:tc>
        <w:tc>
          <w:tcPr>
            <w:tcW w:w="1769" w:type="dxa"/>
            <w:tcBorders>
              <w:top w:val="nil"/>
              <w:left w:val="nil"/>
              <w:bottom w:val="nil"/>
              <w:right w:val="nil"/>
            </w:tcBorders>
            <w:shd w:val="clear" w:color="auto" w:fill="auto"/>
            <w:noWrap/>
            <w:vAlign w:val="center"/>
          </w:tcPr>
          <w:p w14:paraId="67F31D23" w14:textId="77777777" w:rsidR="00FD4FD6" w:rsidRPr="005917D1" w:rsidRDefault="00FD4FD6" w:rsidP="00FD4FD6">
            <w:pPr>
              <w:jc w:val="center"/>
              <w:rPr>
                <w:rFonts w:ascii="Times" w:hAnsi="Times"/>
                <w:szCs w:val="20"/>
              </w:rPr>
            </w:pPr>
          </w:p>
        </w:tc>
        <w:tc>
          <w:tcPr>
            <w:tcW w:w="848" w:type="dxa"/>
            <w:tcBorders>
              <w:top w:val="nil"/>
              <w:left w:val="nil"/>
              <w:bottom w:val="nil"/>
              <w:right w:val="nil"/>
            </w:tcBorders>
            <w:shd w:val="clear" w:color="auto" w:fill="auto"/>
            <w:noWrap/>
            <w:vAlign w:val="center"/>
          </w:tcPr>
          <w:p w14:paraId="74B1B794" w14:textId="77777777" w:rsidR="00FD4FD6" w:rsidRPr="005917D1" w:rsidRDefault="00FD4FD6" w:rsidP="00FD4FD6">
            <w:pPr>
              <w:jc w:val="center"/>
              <w:rPr>
                <w:rFonts w:ascii="Times" w:hAnsi="Times"/>
                <w:szCs w:val="20"/>
              </w:rPr>
            </w:pPr>
          </w:p>
        </w:tc>
        <w:tc>
          <w:tcPr>
            <w:tcW w:w="1215" w:type="dxa"/>
            <w:tcBorders>
              <w:top w:val="nil"/>
              <w:left w:val="nil"/>
              <w:bottom w:val="nil"/>
              <w:right w:val="nil"/>
            </w:tcBorders>
            <w:shd w:val="clear" w:color="auto" w:fill="auto"/>
            <w:noWrap/>
            <w:vAlign w:val="center"/>
          </w:tcPr>
          <w:p w14:paraId="60DCB03C" w14:textId="77777777" w:rsidR="00FD4FD6" w:rsidRPr="005917D1" w:rsidRDefault="00FD4FD6" w:rsidP="00FD4FD6">
            <w:pPr>
              <w:jc w:val="center"/>
              <w:rPr>
                <w:rFonts w:ascii="Times" w:hAnsi="Times"/>
                <w:szCs w:val="20"/>
              </w:rPr>
            </w:pPr>
          </w:p>
        </w:tc>
        <w:tc>
          <w:tcPr>
            <w:tcW w:w="887" w:type="dxa"/>
            <w:tcBorders>
              <w:top w:val="nil"/>
              <w:left w:val="nil"/>
              <w:bottom w:val="nil"/>
              <w:right w:val="nil"/>
            </w:tcBorders>
            <w:shd w:val="clear" w:color="auto" w:fill="auto"/>
            <w:noWrap/>
            <w:vAlign w:val="center"/>
          </w:tcPr>
          <w:p w14:paraId="0D61D739" w14:textId="77777777" w:rsidR="00FD4FD6" w:rsidRPr="005917D1" w:rsidRDefault="00FD4FD6" w:rsidP="00FD4FD6">
            <w:pPr>
              <w:jc w:val="center"/>
              <w:rPr>
                <w:rFonts w:ascii="Times" w:hAnsi="Times"/>
                <w:szCs w:val="20"/>
              </w:rPr>
            </w:pPr>
          </w:p>
        </w:tc>
        <w:tc>
          <w:tcPr>
            <w:tcW w:w="830" w:type="dxa"/>
            <w:tcBorders>
              <w:top w:val="nil"/>
              <w:left w:val="nil"/>
              <w:bottom w:val="nil"/>
              <w:right w:val="nil"/>
            </w:tcBorders>
            <w:shd w:val="clear" w:color="auto" w:fill="auto"/>
            <w:noWrap/>
            <w:vAlign w:val="center"/>
          </w:tcPr>
          <w:p w14:paraId="7D8A6EFC" w14:textId="77777777" w:rsidR="00FD4FD6" w:rsidRPr="005917D1" w:rsidRDefault="00FD4FD6" w:rsidP="00FD4FD6">
            <w:pPr>
              <w:jc w:val="center"/>
              <w:rPr>
                <w:rFonts w:ascii="Times" w:hAnsi="Times"/>
                <w:szCs w:val="20"/>
              </w:rPr>
            </w:pPr>
          </w:p>
        </w:tc>
        <w:tc>
          <w:tcPr>
            <w:tcW w:w="848" w:type="dxa"/>
            <w:tcBorders>
              <w:top w:val="nil"/>
              <w:left w:val="nil"/>
              <w:right w:val="nil"/>
            </w:tcBorders>
            <w:shd w:val="clear" w:color="auto" w:fill="auto"/>
            <w:noWrap/>
            <w:vAlign w:val="bottom"/>
          </w:tcPr>
          <w:p w14:paraId="42D0AC1D" w14:textId="77777777" w:rsidR="00FD4FD6" w:rsidRPr="005917D1" w:rsidRDefault="00FD4FD6" w:rsidP="00FD4FD6">
            <w:pPr>
              <w:jc w:val="center"/>
              <w:rPr>
                <w:rFonts w:ascii="Times" w:hAnsi="Times"/>
                <w:szCs w:val="20"/>
              </w:rPr>
            </w:pPr>
          </w:p>
        </w:tc>
        <w:tc>
          <w:tcPr>
            <w:tcW w:w="848" w:type="dxa"/>
            <w:tcBorders>
              <w:top w:val="nil"/>
              <w:left w:val="nil"/>
              <w:right w:val="nil"/>
            </w:tcBorders>
            <w:shd w:val="clear" w:color="auto" w:fill="auto"/>
            <w:noWrap/>
            <w:vAlign w:val="bottom"/>
          </w:tcPr>
          <w:p w14:paraId="5A67A408" w14:textId="77777777" w:rsidR="00FD4FD6" w:rsidRPr="005917D1" w:rsidRDefault="00FD4FD6" w:rsidP="00FD4FD6">
            <w:pPr>
              <w:rPr>
                <w:rFonts w:ascii="Times" w:hAnsi="Times"/>
                <w:szCs w:val="20"/>
              </w:rPr>
            </w:pPr>
          </w:p>
        </w:tc>
      </w:tr>
      <w:tr w:rsidR="00FD4FD6" w:rsidRPr="005917D1" w14:paraId="3F8DC925" w14:textId="77777777" w:rsidTr="00FD4FD6">
        <w:trPr>
          <w:trHeight w:val="172"/>
        </w:trPr>
        <w:tc>
          <w:tcPr>
            <w:tcW w:w="1047" w:type="dxa"/>
            <w:vMerge w:val="restart"/>
            <w:tcBorders>
              <w:top w:val="nil"/>
              <w:left w:val="nil"/>
              <w:bottom w:val="single" w:sz="4" w:space="0" w:color="auto"/>
              <w:right w:val="nil"/>
            </w:tcBorders>
            <w:shd w:val="clear" w:color="auto" w:fill="auto"/>
            <w:noWrap/>
            <w:vAlign w:val="center"/>
            <w:hideMark/>
          </w:tcPr>
          <w:p w14:paraId="64A44156" w14:textId="77777777" w:rsidR="00FD4FD6" w:rsidRPr="005917D1" w:rsidRDefault="00FD4FD6" w:rsidP="00FD4FD6">
            <w:pPr>
              <w:jc w:val="center"/>
              <w:rPr>
                <w:rFonts w:ascii="Times" w:hAnsi="Times" w:cs="Calibri"/>
                <w:color w:val="000000"/>
              </w:rPr>
            </w:pPr>
            <w:r w:rsidRPr="005917D1">
              <w:rPr>
                <w:rFonts w:ascii="Times" w:hAnsi="Times" w:cs="Calibri"/>
                <w:color w:val="000000"/>
              </w:rPr>
              <w:t>Model2</w:t>
            </w:r>
          </w:p>
        </w:tc>
        <w:tc>
          <w:tcPr>
            <w:tcW w:w="1769" w:type="dxa"/>
            <w:tcBorders>
              <w:top w:val="nil"/>
              <w:left w:val="nil"/>
              <w:bottom w:val="nil"/>
              <w:right w:val="nil"/>
            </w:tcBorders>
            <w:shd w:val="clear" w:color="auto" w:fill="auto"/>
            <w:noWrap/>
            <w:vAlign w:val="center"/>
            <w:hideMark/>
          </w:tcPr>
          <w:p w14:paraId="0C6B677F" w14:textId="77777777" w:rsidR="00FD4FD6" w:rsidRPr="005917D1" w:rsidRDefault="00FD4FD6" w:rsidP="00FD4FD6">
            <w:pPr>
              <w:jc w:val="center"/>
              <w:rPr>
                <w:rFonts w:ascii="Times" w:hAnsi="Times" w:cs="Calibri"/>
                <w:color w:val="000000"/>
              </w:rPr>
            </w:pPr>
            <w:r w:rsidRPr="005917D1">
              <w:rPr>
                <w:rFonts w:ascii="Times" w:hAnsi="Times" w:cs="Calibri"/>
                <w:color w:val="000000"/>
              </w:rPr>
              <w:t>General medicine professional background</w:t>
            </w:r>
          </w:p>
        </w:tc>
        <w:tc>
          <w:tcPr>
            <w:tcW w:w="848" w:type="dxa"/>
            <w:tcBorders>
              <w:top w:val="nil"/>
              <w:left w:val="nil"/>
              <w:bottom w:val="nil"/>
              <w:right w:val="nil"/>
            </w:tcBorders>
            <w:shd w:val="clear" w:color="auto" w:fill="auto"/>
            <w:noWrap/>
            <w:vAlign w:val="center"/>
            <w:hideMark/>
          </w:tcPr>
          <w:p w14:paraId="0F6E3228" w14:textId="77777777" w:rsidR="00FD4FD6" w:rsidRPr="005917D1" w:rsidRDefault="00FD4FD6" w:rsidP="00FD4FD6">
            <w:pPr>
              <w:jc w:val="center"/>
              <w:rPr>
                <w:rFonts w:ascii="Times" w:hAnsi="Times" w:cs="Calibri"/>
                <w:color w:val="000000"/>
              </w:rPr>
            </w:pPr>
            <w:r w:rsidRPr="005917D1">
              <w:rPr>
                <w:rFonts w:ascii="Times" w:hAnsi="Times" w:cs="Calibri"/>
                <w:color w:val="000000"/>
              </w:rPr>
              <w:t>1.36</w:t>
            </w:r>
          </w:p>
        </w:tc>
        <w:tc>
          <w:tcPr>
            <w:tcW w:w="1215" w:type="dxa"/>
            <w:tcBorders>
              <w:top w:val="nil"/>
              <w:left w:val="nil"/>
              <w:bottom w:val="nil"/>
              <w:right w:val="nil"/>
            </w:tcBorders>
            <w:shd w:val="clear" w:color="auto" w:fill="auto"/>
            <w:noWrap/>
            <w:vAlign w:val="center"/>
            <w:hideMark/>
          </w:tcPr>
          <w:p w14:paraId="1186D2CB" w14:textId="77777777" w:rsidR="00FD4FD6" w:rsidRPr="005917D1" w:rsidRDefault="00FD4FD6" w:rsidP="00FD4FD6">
            <w:pPr>
              <w:jc w:val="center"/>
              <w:rPr>
                <w:rFonts w:ascii="Times" w:hAnsi="Times" w:cs="Calibri"/>
                <w:color w:val="000000"/>
              </w:rPr>
            </w:pPr>
            <w:r w:rsidRPr="005917D1">
              <w:rPr>
                <w:rFonts w:ascii="Times" w:hAnsi="Times" w:cs="Calibri"/>
                <w:color w:val="000000"/>
              </w:rPr>
              <w:t>0.16</w:t>
            </w:r>
          </w:p>
        </w:tc>
        <w:tc>
          <w:tcPr>
            <w:tcW w:w="887" w:type="dxa"/>
            <w:tcBorders>
              <w:top w:val="nil"/>
              <w:left w:val="nil"/>
              <w:bottom w:val="nil"/>
              <w:right w:val="nil"/>
            </w:tcBorders>
            <w:shd w:val="clear" w:color="auto" w:fill="auto"/>
            <w:noWrap/>
            <w:vAlign w:val="center"/>
            <w:hideMark/>
          </w:tcPr>
          <w:p w14:paraId="7C517A4D" w14:textId="77777777" w:rsidR="00FD4FD6" w:rsidRPr="005917D1" w:rsidRDefault="00FD4FD6" w:rsidP="00FD4FD6">
            <w:pPr>
              <w:jc w:val="center"/>
              <w:rPr>
                <w:rFonts w:ascii="Times" w:hAnsi="Times" w:cs="Calibri"/>
                <w:color w:val="000000"/>
              </w:rPr>
            </w:pPr>
            <w:r w:rsidRPr="005917D1">
              <w:rPr>
                <w:rFonts w:ascii="Times" w:hAnsi="Times" w:cs="Calibri"/>
                <w:color w:val="000000"/>
              </w:rPr>
              <w:t>8.35</w:t>
            </w:r>
          </w:p>
        </w:tc>
        <w:tc>
          <w:tcPr>
            <w:tcW w:w="830" w:type="dxa"/>
            <w:tcBorders>
              <w:top w:val="nil"/>
              <w:left w:val="nil"/>
              <w:bottom w:val="nil"/>
              <w:right w:val="nil"/>
            </w:tcBorders>
            <w:shd w:val="clear" w:color="auto" w:fill="auto"/>
            <w:noWrap/>
            <w:vAlign w:val="center"/>
            <w:hideMark/>
          </w:tcPr>
          <w:p w14:paraId="5CCDE3E4" w14:textId="77777777" w:rsidR="00FD4FD6" w:rsidRPr="005917D1" w:rsidRDefault="00FD4FD6" w:rsidP="00FD4FD6">
            <w:pPr>
              <w:jc w:val="center"/>
              <w:rPr>
                <w:rFonts w:ascii="Times" w:hAnsi="Times" w:cs="Calibri"/>
                <w:color w:val="000000"/>
              </w:rPr>
            </w:pPr>
            <w:r w:rsidRPr="005917D1">
              <w:rPr>
                <w:rFonts w:ascii="Times" w:hAnsi="Times" w:cs="Calibri"/>
                <w:color w:val="000000"/>
              </w:rPr>
              <w:t>&lt;0.001</w:t>
            </w:r>
          </w:p>
        </w:tc>
        <w:tc>
          <w:tcPr>
            <w:tcW w:w="848" w:type="dxa"/>
            <w:vMerge w:val="restart"/>
            <w:tcBorders>
              <w:top w:val="nil"/>
              <w:left w:val="nil"/>
              <w:bottom w:val="single" w:sz="4" w:space="0" w:color="auto"/>
              <w:right w:val="nil"/>
            </w:tcBorders>
            <w:shd w:val="clear" w:color="auto" w:fill="auto"/>
            <w:noWrap/>
            <w:vAlign w:val="center"/>
            <w:hideMark/>
          </w:tcPr>
          <w:p w14:paraId="61AC8ED9" w14:textId="77777777" w:rsidR="00FD4FD6" w:rsidRPr="005917D1" w:rsidRDefault="00FD4FD6" w:rsidP="00FD4FD6">
            <w:pPr>
              <w:jc w:val="center"/>
              <w:rPr>
                <w:rFonts w:ascii="Times" w:hAnsi="Times" w:cs="Calibri"/>
                <w:color w:val="000000"/>
              </w:rPr>
            </w:pPr>
            <w:r w:rsidRPr="005917D1">
              <w:rPr>
                <w:rFonts w:ascii="Times" w:hAnsi="Times" w:cs="Calibri"/>
                <w:color w:val="000000"/>
              </w:rPr>
              <w:t>300.55</w:t>
            </w:r>
          </w:p>
        </w:tc>
        <w:tc>
          <w:tcPr>
            <w:tcW w:w="848" w:type="dxa"/>
            <w:vMerge w:val="restart"/>
            <w:tcBorders>
              <w:top w:val="nil"/>
              <w:left w:val="nil"/>
              <w:bottom w:val="single" w:sz="4" w:space="0" w:color="auto"/>
              <w:right w:val="nil"/>
            </w:tcBorders>
            <w:shd w:val="clear" w:color="auto" w:fill="auto"/>
            <w:noWrap/>
            <w:vAlign w:val="center"/>
            <w:hideMark/>
          </w:tcPr>
          <w:p w14:paraId="33F0FFB0" w14:textId="77777777" w:rsidR="00FD4FD6" w:rsidRPr="005917D1" w:rsidRDefault="00FD4FD6" w:rsidP="00FD4FD6">
            <w:pPr>
              <w:jc w:val="center"/>
              <w:rPr>
                <w:rFonts w:ascii="Times" w:hAnsi="Times" w:cs="Calibri"/>
                <w:color w:val="000000"/>
              </w:rPr>
            </w:pPr>
            <w:r w:rsidRPr="005917D1">
              <w:rPr>
                <w:rFonts w:ascii="Times" w:hAnsi="Times" w:cs="Calibri"/>
                <w:color w:val="000000"/>
              </w:rPr>
              <w:t>311.52</w:t>
            </w:r>
          </w:p>
        </w:tc>
      </w:tr>
      <w:tr w:rsidR="00FD4FD6" w:rsidRPr="005917D1" w14:paraId="1F58C508" w14:textId="77777777" w:rsidTr="00FD4FD6">
        <w:trPr>
          <w:trHeight w:val="172"/>
        </w:trPr>
        <w:tc>
          <w:tcPr>
            <w:tcW w:w="1047" w:type="dxa"/>
            <w:vMerge/>
            <w:tcBorders>
              <w:top w:val="nil"/>
              <w:left w:val="nil"/>
              <w:bottom w:val="single" w:sz="4" w:space="0" w:color="auto"/>
              <w:right w:val="nil"/>
            </w:tcBorders>
            <w:vAlign w:val="center"/>
            <w:hideMark/>
          </w:tcPr>
          <w:p w14:paraId="3D6A71D9" w14:textId="77777777" w:rsidR="00FD4FD6" w:rsidRPr="005917D1" w:rsidRDefault="00FD4FD6" w:rsidP="00FD4FD6">
            <w:pPr>
              <w:rPr>
                <w:rFonts w:ascii="Times" w:hAnsi="Times" w:cs="Calibri"/>
                <w:color w:val="000000"/>
              </w:rPr>
            </w:pPr>
          </w:p>
        </w:tc>
        <w:tc>
          <w:tcPr>
            <w:tcW w:w="1769" w:type="dxa"/>
            <w:tcBorders>
              <w:top w:val="nil"/>
              <w:left w:val="nil"/>
              <w:bottom w:val="nil"/>
              <w:right w:val="nil"/>
            </w:tcBorders>
            <w:shd w:val="clear" w:color="auto" w:fill="auto"/>
            <w:noWrap/>
            <w:vAlign w:val="center"/>
            <w:hideMark/>
          </w:tcPr>
          <w:p w14:paraId="379E70C4" w14:textId="77777777" w:rsidR="00FD4FD6" w:rsidRPr="005917D1" w:rsidRDefault="00FD4FD6" w:rsidP="00FD4FD6">
            <w:pPr>
              <w:jc w:val="center"/>
              <w:rPr>
                <w:rFonts w:ascii="Times" w:hAnsi="Times" w:cs="Calibri"/>
                <w:color w:val="000000"/>
              </w:rPr>
            </w:pPr>
            <w:r w:rsidRPr="005917D1">
              <w:rPr>
                <w:rFonts w:ascii="Times" w:hAnsi="Times" w:cs="Calibri"/>
                <w:color w:val="000000"/>
              </w:rPr>
              <w:t>Gender</w:t>
            </w:r>
          </w:p>
        </w:tc>
        <w:tc>
          <w:tcPr>
            <w:tcW w:w="848" w:type="dxa"/>
            <w:tcBorders>
              <w:top w:val="nil"/>
              <w:left w:val="nil"/>
              <w:bottom w:val="nil"/>
              <w:right w:val="nil"/>
            </w:tcBorders>
            <w:shd w:val="clear" w:color="auto" w:fill="auto"/>
            <w:noWrap/>
            <w:vAlign w:val="center"/>
            <w:hideMark/>
          </w:tcPr>
          <w:p w14:paraId="5458EE5C" w14:textId="77777777" w:rsidR="00FD4FD6" w:rsidRPr="005917D1" w:rsidRDefault="00FD4FD6" w:rsidP="00FD4FD6">
            <w:pPr>
              <w:jc w:val="center"/>
              <w:rPr>
                <w:rFonts w:ascii="Times" w:hAnsi="Times" w:cs="Calibri"/>
                <w:color w:val="000000"/>
              </w:rPr>
            </w:pPr>
            <w:r w:rsidRPr="005917D1">
              <w:rPr>
                <w:rFonts w:ascii="Times" w:hAnsi="Times" w:cs="Calibri"/>
                <w:color w:val="000000"/>
              </w:rPr>
              <w:t>-0.22</w:t>
            </w:r>
          </w:p>
        </w:tc>
        <w:tc>
          <w:tcPr>
            <w:tcW w:w="1215" w:type="dxa"/>
            <w:tcBorders>
              <w:top w:val="nil"/>
              <w:left w:val="nil"/>
              <w:bottom w:val="nil"/>
              <w:right w:val="nil"/>
            </w:tcBorders>
            <w:shd w:val="clear" w:color="auto" w:fill="auto"/>
            <w:noWrap/>
            <w:vAlign w:val="center"/>
            <w:hideMark/>
          </w:tcPr>
          <w:p w14:paraId="72BD337C" w14:textId="77777777" w:rsidR="00FD4FD6" w:rsidRPr="005917D1" w:rsidRDefault="00FD4FD6" w:rsidP="00FD4FD6">
            <w:pPr>
              <w:jc w:val="center"/>
              <w:rPr>
                <w:rFonts w:ascii="Times" w:hAnsi="Times" w:cs="Calibri"/>
                <w:color w:val="000000"/>
              </w:rPr>
            </w:pPr>
            <w:r w:rsidRPr="005917D1">
              <w:rPr>
                <w:rFonts w:ascii="Times" w:hAnsi="Times" w:cs="Calibri"/>
                <w:color w:val="000000"/>
              </w:rPr>
              <w:t>0.054</w:t>
            </w:r>
          </w:p>
        </w:tc>
        <w:tc>
          <w:tcPr>
            <w:tcW w:w="887" w:type="dxa"/>
            <w:tcBorders>
              <w:top w:val="nil"/>
              <w:left w:val="nil"/>
              <w:bottom w:val="nil"/>
              <w:right w:val="nil"/>
            </w:tcBorders>
            <w:shd w:val="clear" w:color="auto" w:fill="auto"/>
            <w:noWrap/>
            <w:vAlign w:val="center"/>
            <w:hideMark/>
          </w:tcPr>
          <w:p w14:paraId="5F6D03BF" w14:textId="77777777" w:rsidR="00FD4FD6" w:rsidRPr="005917D1" w:rsidRDefault="00FD4FD6" w:rsidP="00FD4FD6">
            <w:pPr>
              <w:jc w:val="center"/>
              <w:rPr>
                <w:rFonts w:ascii="Times" w:hAnsi="Times" w:cs="Calibri"/>
                <w:color w:val="000000"/>
              </w:rPr>
            </w:pPr>
            <w:r w:rsidRPr="005917D1">
              <w:rPr>
                <w:rFonts w:ascii="Times" w:hAnsi="Times" w:cs="Calibri"/>
                <w:color w:val="000000"/>
              </w:rPr>
              <w:t>-4.14</w:t>
            </w:r>
          </w:p>
        </w:tc>
        <w:tc>
          <w:tcPr>
            <w:tcW w:w="830" w:type="dxa"/>
            <w:tcBorders>
              <w:top w:val="nil"/>
              <w:left w:val="nil"/>
              <w:bottom w:val="nil"/>
              <w:right w:val="nil"/>
            </w:tcBorders>
            <w:shd w:val="clear" w:color="auto" w:fill="auto"/>
            <w:noWrap/>
            <w:vAlign w:val="center"/>
            <w:hideMark/>
          </w:tcPr>
          <w:p w14:paraId="74359F35" w14:textId="77777777" w:rsidR="00FD4FD6" w:rsidRPr="005917D1" w:rsidRDefault="00FD4FD6" w:rsidP="00FD4FD6">
            <w:pPr>
              <w:jc w:val="center"/>
              <w:rPr>
                <w:rFonts w:ascii="Times" w:hAnsi="Times" w:cs="Calibri"/>
                <w:color w:val="000000"/>
              </w:rPr>
            </w:pPr>
            <w:r w:rsidRPr="005917D1">
              <w:rPr>
                <w:rFonts w:ascii="Times" w:hAnsi="Times" w:cs="Calibri"/>
                <w:color w:val="000000"/>
              </w:rPr>
              <w:t>&lt;0.001</w:t>
            </w:r>
          </w:p>
        </w:tc>
        <w:tc>
          <w:tcPr>
            <w:tcW w:w="848" w:type="dxa"/>
            <w:vMerge/>
            <w:tcBorders>
              <w:top w:val="nil"/>
              <w:left w:val="nil"/>
              <w:bottom w:val="single" w:sz="4" w:space="0" w:color="auto"/>
              <w:right w:val="nil"/>
            </w:tcBorders>
            <w:vAlign w:val="center"/>
            <w:hideMark/>
          </w:tcPr>
          <w:p w14:paraId="4829B8E0" w14:textId="77777777" w:rsidR="00FD4FD6" w:rsidRPr="005917D1" w:rsidRDefault="00FD4FD6" w:rsidP="00FD4FD6">
            <w:pPr>
              <w:rPr>
                <w:rFonts w:ascii="Times" w:hAnsi="Times" w:cs="Calibri"/>
                <w:color w:val="000000"/>
              </w:rPr>
            </w:pPr>
          </w:p>
        </w:tc>
        <w:tc>
          <w:tcPr>
            <w:tcW w:w="848" w:type="dxa"/>
            <w:vMerge/>
            <w:tcBorders>
              <w:top w:val="nil"/>
              <w:left w:val="nil"/>
              <w:bottom w:val="single" w:sz="4" w:space="0" w:color="auto"/>
              <w:right w:val="nil"/>
            </w:tcBorders>
            <w:vAlign w:val="center"/>
            <w:hideMark/>
          </w:tcPr>
          <w:p w14:paraId="03A656B3" w14:textId="77777777" w:rsidR="00FD4FD6" w:rsidRPr="005917D1" w:rsidRDefault="00FD4FD6" w:rsidP="00FD4FD6">
            <w:pPr>
              <w:rPr>
                <w:rFonts w:ascii="Times" w:hAnsi="Times" w:cs="Calibri"/>
                <w:color w:val="000000"/>
              </w:rPr>
            </w:pPr>
          </w:p>
        </w:tc>
      </w:tr>
      <w:tr w:rsidR="00FD4FD6" w:rsidRPr="005917D1" w14:paraId="377076FE" w14:textId="77777777" w:rsidTr="00FD4FD6">
        <w:trPr>
          <w:trHeight w:val="172"/>
        </w:trPr>
        <w:tc>
          <w:tcPr>
            <w:tcW w:w="1047" w:type="dxa"/>
            <w:vMerge/>
            <w:tcBorders>
              <w:top w:val="nil"/>
              <w:left w:val="nil"/>
              <w:bottom w:val="single" w:sz="4" w:space="0" w:color="auto"/>
              <w:right w:val="nil"/>
            </w:tcBorders>
            <w:vAlign w:val="center"/>
            <w:hideMark/>
          </w:tcPr>
          <w:p w14:paraId="2B8B79A2" w14:textId="77777777" w:rsidR="00FD4FD6" w:rsidRPr="005917D1" w:rsidRDefault="00FD4FD6" w:rsidP="00FD4FD6">
            <w:pPr>
              <w:rPr>
                <w:rFonts w:ascii="Times" w:hAnsi="Times" w:cs="Calibri"/>
                <w:color w:val="000000"/>
              </w:rPr>
            </w:pPr>
          </w:p>
        </w:tc>
        <w:tc>
          <w:tcPr>
            <w:tcW w:w="1769" w:type="dxa"/>
            <w:tcBorders>
              <w:top w:val="nil"/>
              <w:left w:val="nil"/>
              <w:bottom w:val="nil"/>
              <w:right w:val="nil"/>
            </w:tcBorders>
            <w:shd w:val="clear" w:color="auto" w:fill="auto"/>
            <w:noWrap/>
            <w:vAlign w:val="center"/>
            <w:hideMark/>
          </w:tcPr>
          <w:p w14:paraId="20C5F865" w14:textId="77777777" w:rsidR="00FD4FD6" w:rsidRPr="005917D1" w:rsidRDefault="00FD4FD6" w:rsidP="00FD4FD6">
            <w:pPr>
              <w:jc w:val="center"/>
              <w:rPr>
                <w:rFonts w:ascii="Times" w:hAnsi="Times" w:cs="Calibri"/>
                <w:color w:val="000000"/>
              </w:rPr>
            </w:pPr>
            <w:r w:rsidRPr="005917D1">
              <w:rPr>
                <w:rFonts w:ascii="Times" w:hAnsi="Times" w:cs="Calibri"/>
                <w:color w:val="000000"/>
              </w:rPr>
              <w:t>Time per week in ED</w:t>
            </w:r>
          </w:p>
        </w:tc>
        <w:tc>
          <w:tcPr>
            <w:tcW w:w="848" w:type="dxa"/>
            <w:tcBorders>
              <w:top w:val="nil"/>
              <w:left w:val="nil"/>
              <w:bottom w:val="nil"/>
              <w:right w:val="nil"/>
            </w:tcBorders>
            <w:shd w:val="clear" w:color="auto" w:fill="auto"/>
            <w:noWrap/>
            <w:vAlign w:val="center"/>
            <w:hideMark/>
          </w:tcPr>
          <w:p w14:paraId="65D70B89" w14:textId="77777777" w:rsidR="00FD4FD6" w:rsidRPr="005917D1" w:rsidRDefault="00FD4FD6" w:rsidP="00FD4FD6">
            <w:pPr>
              <w:jc w:val="center"/>
              <w:rPr>
                <w:rFonts w:ascii="Times" w:hAnsi="Times" w:cs="Calibri"/>
                <w:color w:val="000000"/>
              </w:rPr>
            </w:pPr>
            <w:r w:rsidRPr="005917D1">
              <w:rPr>
                <w:rFonts w:ascii="Times" w:hAnsi="Times" w:cs="Calibri"/>
                <w:color w:val="000000"/>
              </w:rPr>
              <w:t>0.007</w:t>
            </w:r>
          </w:p>
        </w:tc>
        <w:tc>
          <w:tcPr>
            <w:tcW w:w="1215" w:type="dxa"/>
            <w:tcBorders>
              <w:top w:val="nil"/>
              <w:left w:val="nil"/>
              <w:bottom w:val="nil"/>
              <w:right w:val="nil"/>
            </w:tcBorders>
            <w:shd w:val="clear" w:color="auto" w:fill="auto"/>
            <w:noWrap/>
            <w:vAlign w:val="center"/>
            <w:hideMark/>
          </w:tcPr>
          <w:p w14:paraId="05E2869A" w14:textId="77777777" w:rsidR="00FD4FD6" w:rsidRPr="005917D1" w:rsidRDefault="00FD4FD6" w:rsidP="00FD4FD6">
            <w:pPr>
              <w:jc w:val="center"/>
              <w:rPr>
                <w:rFonts w:ascii="Times" w:hAnsi="Times" w:cs="Calibri"/>
                <w:color w:val="000000"/>
              </w:rPr>
            </w:pPr>
            <w:r w:rsidRPr="005917D1">
              <w:rPr>
                <w:rFonts w:ascii="Times" w:hAnsi="Times" w:cs="Calibri"/>
                <w:color w:val="000000"/>
              </w:rPr>
              <w:t>0.0029</w:t>
            </w:r>
          </w:p>
        </w:tc>
        <w:tc>
          <w:tcPr>
            <w:tcW w:w="887" w:type="dxa"/>
            <w:tcBorders>
              <w:top w:val="nil"/>
              <w:left w:val="nil"/>
              <w:bottom w:val="nil"/>
              <w:right w:val="nil"/>
            </w:tcBorders>
            <w:shd w:val="clear" w:color="auto" w:fill="auto"/>
            <w:noWrap/>
            <w:vAlign w:val="center"/>
            <w:hideMark/>
          </w:tcPr>
          <w:p w14:paraId="5E5270C6" w14:textId="77777777" w:rsidR="00FD4FD6" w:rsidRPr="005917D1" w:rsidRDefault="00FD4FD6" w:rsidP="00FD4FD6">
            <w:pPr>
              <w:jc w:val="center"/>
              <w:rPr>
                <w:rFonts w:ascii="Times" w:hAnsi="Times" w:cs="Calibri"/>
                <w:color w:val="000000"/>
              </w:rPr>
            </w:pPr>
            <w:r w:rsidRPr="005917D1">
              <w:rPr>
                <w:rFonts w:ascii="Times" w:hAnsi="Times" w:cs="Calibri"/>
                <w:color w:val="000000"/>
              </w:rPr>
              <w:t>2.38</w:t>
            </w:r>
          </w:p>
        </w:tc>
        <w:tc>
          <w:tcPr>
            <w:tcW w:w="830" w:type="dxa"/>
            <w:tcBorders>
              <w:top w:val="nil"/>
              <w:left w:val="nil"/>
              <w:bottom w:val="nil"/>
              <w:right w:val="nil"/>
            </w:tcBorders>
            <w:shd w:val="clear" w:color="auto" w:fill="auto"/>
            <w:noWrap/>
            <w:vAlign w:val="center"/>
            <w:hideMark/>
          </w:tcPr>
          <w:p w14:paraId="1BBD49ED" w14:textId="77777777" w:rsidR="00FD4FD6" w:rsidRPr="005917D1" w:rsidRDefault="00FD4FD6" w:rsidP="00FD4FD6">
            <w:pPr>
              <w:jc w:val="center"/>
              <w:rPr>
                <w:rFonts w:ascii="Times" w:hAnsi="Times" w:cs="Calibri"/>
                <w:color w:val="000000"/>
              </w:rPr>
            </w:pPr>
            <w:r w:rsidRPr="005917D1">
              <w:rPr>
                <w:rFonts w:ascii="Times" w:hAnsi="Times" w:cs="Calibri"/>
                <w:color w:val="000000"/>
              </w:rPr>
              <w:t>0.018</w:t>
            </w:r>
          </w:p>
        </w:tc>
        <w:tc>
          <w:tcPr>
            <w:tcW w:w="848" w:type="dxa"/>
            <w:vMerge/>
            <w:tcBorders>
              <w:top w:val="nil"/>
              <w:left w:val="nil"/>
              <w:bottom w:val="single" w:sz="4" w:space="0" w:color="auto"/>
              <w:right w:val="nil"/>
            </w:tcBorders>
            <w:vAlign w:val="center"/>
            <w:hideMark/>
          </w:tcPr>
          <w:p w14:paraId="47C9D573" w14:textId="77777777" w:rsidR="00FD4FD6" w:rsidRPr="005917D1" w:rsidRDefault="00FD4FD6" w:rsidP="00FD4FD6">
            <w:pPr>
              <w:rPr>
                <w:rFonts w:ascii="Times" w:hAnsi="Times" w:cs="Calibri"/>
                <w:color w:val="000000"/>
              </w:rPr>
            </w:pPr>
          </w:p>
        </w:tc>
        <w:tc>
          <w:tcPr>
            <w:tcW w:w="848" w:type="dxa"/>
            <w:vMerge/>
            <w:tcBorders>
              <w:top w:val="nil"/>
              <w:left w:val="nil"/>
              <w:bottom w:val="single" w:sz="4" w:space="0" w:color="auto"/>
              <w:right w:val="nil"/>
            </w:tcBorders>
            <w:vAlign w:val="center"/>
            <w:hideMark/>
          </w:tcPr>
          <w:p w14:paraId="250E7A24" w14:textId="77777777" w:rsidR="00FD4FD6" w:rsidRPr="005917D1" w:rsidRDefault="00FD4FD6" w:rsidP="00FD4FD6">
            <w:pPr>
              <w:rPr>
                <w:rFonts w:ascii="Times" w:hAnsi="Times" w:cs="Calibri"/>
                <w:color w:val="000000"/>
              </w:rPr>
            </w:pPr>
          </w:p>
        </w:tc>
      </w:tr>
      <w:tr w:rsidR="00FD4FD6" w:rsidRPr="005917D1" w14:paraId="577C0315" w14:textId="77777777" w:rsidTr="00FD4FD6">
        <w:trPr>
          <w:trHeight w:val="172"/>
        </w:trPr>
        <w:tc>
          <w:tcPr>
            <w:tcW w:w="1047" w:type="dxa"/>
            <w:vMerge/>
            <w:tcBorders>
              <w:top w:val="nil"/>
              <w:left w:val="nil"/>
              <w:bottom w:val="single" w:sz="4" w:space="0" w:color="auto"/>
              <w:right w:val="nil"/>
            </w:tcBorders>
            <w:vAlign w:val="center"/>
            <w:hideMark/>
          </w:tcPr>
          <w:p w14:paraId="7091C5C9" w14:textId="77777777" w:rsidR="00FD4FD6" w:rsidRPr="005917D1" w:rsidRDefault="00FD4FD6" w:rsidP="00FD4FD6">
            <w:pPr>
              <w:rPr>
                <w:rFonts w:ascii="Times" w:hAnsi="Times" w:cs="Calibri"/>
                <w:color w:val="000000"/>
              </w:rPr>
            </w:pPr>
          </w:p>
        </w:tc>
        <w:tc>
          <w:tcPr>
            <w:tcW w:w="1769" w:type="dxa"/>
            <w:tcBorders>
              <w:top w:val="nil"/>
              <w:left w:val="nil"/>
              <w:right w:val="nil"/>
            </w:tcBorders>
            <w:shd w:val="clear" w:color="auto" w:fill="auto"/>
            <w:noWrap/>
            <w:vAlign w:val="center"/>
            <w:hideMark/>
          </w:tcPr>
          <w:p w14:paraId="235DB638" w14:textId="77777777" w:rsidR="00FD4FD6" w:rsidRPr="005917D1" w:rsidRDefault="00FD4FD6" w:rsidP="00FD4FD6">
            <w:pPr>
              <w:jc w:val="center"/>
              <w:rPr>
                <w:rFonts w:ascii="Times" w:hAnsi="Times" w:cs="Calibri"/>
                <w:color w:val="000000"/>
              </w:rPr>
            </w:pPr>
            <w:r w:rsidRPr="005917D1">
              <w:rPr>
                <w:rFonts w:ascii="Times" w:hAnsi="Times" w:cs="Calibri"/>
                <w:color w:val="000000"/>
              </w:rPr>
              <w:t>Intercept</w:t>
            </w:r>
          </w:p>
        </w:tc>
        <w:tc>
          <w:tcPr>
            <w:tcW w:w="848" w:type="dxa"/>
            <w:tcBorders>
              <w:top w:val="nil"/>
              <w:left w:val="nil"/>
              <w:right w:val="nil"/>
            </w:tcBorders>
            <w:shd w:val="clear" w:color="auto" w:fill="auto"/>
            <w:noWrap/>
            <w:vAlign w:val="center"/>
            <w:hideMark/>
          </w:tcPr>
          <w:p w14:paraId="5D24421B" w14:textId="77777777" w:rsidR="00FD4FD6" w:rsidRPr="005917D1" w:rsidRDefault="00FD4FD6" w:rsidP="00FD4FD6">
            <w:pPr>
              <w:jc w:val="center"/>
              <w:rPr>
                <w:rFonts w:ascii="Times" w:hAnsi="Times" w:cs="Calibri"/>
                <w:color w:val="000000"/>
              </w:rPr>
            </w:pPr>
            <w:r w:rsidRPr="005917D1">
              <w:rPr>
                <w:rFonts w:ascii="Times" w:hAnsi="Times" w:cs="Calibri"/>
                <w:color w:val="000000"/>
              </w:rPr>
              <w:t>-1.8</w:t>
            </w:r>
          </w:p>
        </w:tc>
        <w:tc>
          <w:tcPr>
            <w:tcW w:w="1215" w:type="dxa"/>
            <w:tcBorders>
              <w:top w:val="nil"/>
              <w:left w:val="nil"/>
              <w:right w:val="nil"/>
            </w:tcBorders>
            <w:shd w:val="clear" w:color="auto" w:fill="auto"/>
            <w:noWrap/>
            <w:vAlign w:val="center"/>
            <w:hideMark/>
          </w:tcPr>
          <w:p w14:paraId="5308F5C0" w14:textId="77777777" w:rsidR="00FD4FD6" w:rsidRPr="005917D1" w:rsidRDefault="00FD4FD6" w:rsidP="00FD4FD6">
            <w:pPr>
              <w:jc w:val="center"/>
              <w:rPr>
                <w:rFonts w:ascii="Times" w:hAnsi="Times" w:cs="Calibri"/>
                <w:color w:val="000000"/>
              </w:rPr>
            </w:pPr>
            <w:r w:rsidRPr="005917D1">
              <w:rPr>
                <w:rFonts w:ascii="Times" w:hAnsi="Times" w:cs="Calibri"/>
                <w:color w:val="000000"/>
              </w:rPr>
              <w:t>0.1</w:t>
            </w:r>
          </w:p>
        </w:tc>
        <w:tc>
          <w:tcPr>
            <w:tcW w:w="887" w:type="dxa"/>
            <w:tcBorders>
              <w:top w:val="nil"/>
              <w:left w:val="nil"/>
              <w:right w:val="nil"/>
            </w:tcBorders>
            <w:shd w:val="clear" w:color="auto" w:fill="auto"/>
            <w:noWrap/>
            <w:vAlign w:val="center"/>
            <w:hideMark/>
          </w:tcPr>
          <w:p w14:paraId="19C8AED4" w14:textId="77777777" w:rsidR="00FD4FD6" w:rsidRPr="005917D1" w:rsidRDefault="00FD4FD6" w:rsidP="00FD4FD6">
            <w:pPr>
              <w:jc w:val="center"/>
              <w:rPr>
                <w:rFonts w:ascii="Times" w:hAnsi="Times" w:cs="Calibri"/>
                <w:color w:val="000000"/>
              </w:rPr>
            </w:pPr>
            <w:r w:rsidRPr="005917D1">
              <w:rPr>
                <w:rFonts w:ascii="Times" w:hAnsi="Times" w:cs="Calibri"/>
                <w:color w:val="000000"/>
              </w:rPr>
              <w:t>-18</w:t>
            </w:r>
          </w:p>
        </w:tc>
        <w:tc>
          <w:tcPr>
            <w:tcW w:w="830" w:type="dxa"/>
            <w:tcBorders>
              <w:top w:val="nil"/>
              <w:left w:val="nil"/>
              <w:right w:val="nil"/>
            </w:tcBorders>
            <w:shd w:val="clear" w:color="auto" w:fill="auto"/>
            <w:noWrap/>
            <w:vAlign w:val="center"/>
            <w:hideMark/>
          </w:tcPr>
          <w:p w14:paraId="42E7B9F5" w14:textId="77777777" w:rsidR="00FD4FD6" w:rsidRPr="005917D1" w:rsidRDefault="00FD4FD6" w:rsidP="00FD4FD6">
            <w:pPr>
              <w:jc w:val="center"/>
              <w:rPr>
                <w:rFonts w:ascii="Times" w:hAnsi="Times" w:cs="Calibri"/>
                <w:color w:val="000000"/>
              </w:rPr>
            </w:pPr>
            <w:r w:rsidRPr="005917D1">
              <w:rPr>
                <w:rFonts w:ascii="Times" w:hAnsi="Times" w:cs="Calibri"/>
                <w:color w:val="000000"/>
              </w:rPr>
              <w:t>&lt;0.001</w:t>
            </w:r>
          </w:p>
        </w:tc>
        <w:tc>
          <w:tcPr>
            <w:tcW w:w="848" w:type="dxa"/>
            <w:vMerge/>
            <w:tcBorders>
              <w:top w:val="nil"/>
              <w:left w:val="nil"/>
              <w:bottom w:val="single" w:sz="4" w:space="0" w:color="auto"/>
              <w:right w:val="nil"/>
            </w:tcBorders>
            <w:vAlign w:val="center"/>
            <w:hideMark/>
          </w:tcPr>
          <w:p w14:paraId="4ED5B5A8" w14:textId="77777777" w:rsidR="00FD4FD6" w:rsidRPr="005917D1" w:rsidRDefault="00FD4FD6" w:rsidP="00FD4FD6">
            <w:pPr>
              <w:rPr>
                <w:rFonts w:ascii="Times" w:hAnsi="Times" w:cs="Calibri"/>
                <w:color w:val="000000"/>
              </w:rPr>
            </w:pPr>
          </w:p>
        </w:tc>
        <w:tc>
          <w:tcPr>
            <w:tcW w:w="848" w:type="dxa"/>
            <w:vMerge/>
            <w:tcBorders>
              <w:top w:val="nil"/>
              <w:left w:val="nil"/>
              <w:bottom w:val="single" w:sz="4" w:space="0" w:color="auto"/>
              <w:right w:val="nil"/>
            </w:tcBorders>
            <w:vAlign w:val="center"/>
            <w:hideMark/>
          </w:tcPr>
          <w:p w14:paraId="77A6DD12" w14:textId="77777777" w:rsidR="00FD4FD6" w:rsidRPr="005917D1" w:rsidRDefault="00FD4FD6" w:rsidP="00FD4FD6">
            <w:pPr>
              <w:rPr>
                <w:rFonts w:ascii="Times" w:hAnsi="Times" w:cs="Calibri"/>
                <w:color w:val="000000"/>
              </w:rPr>
            </w:pPr>
          </w:p>
        </w:tc>
      </w:tr>
      <w:tr w:rsidR="00FD4FD6" w:rsidRPr="005917D1" w14:paraId="2D1ABF5C" w14:textId="77777777" w:rsidTr="00FD4FD6">
        <w:trPr>
          <w:trHeight w:val="172"/>
        </w:trPr>
        <w:tc>
          <w:tcPr>
            <w:tcW w:w="1047" w:type="dxa"/>
            <w:vMerge/>
            <w:tcBorders>
              <w:top w:val="nil"/>
              <w:left w:val="nil"/>
              <w:bottom w:val="single" w:sz="4" w:space="0" w:color="auto"/>
              <w:right w:val="nil"/>
            </w:tcBorders>
            <w:vAlign w:val="center"/>
            <w:hideMark/>
          </w:tcPr>
          <w:p w14:paraId="4B8F2D19" w14:textId="77777777" w:rsidR="00FD4FD6" w:rsidRPr="005917D1" w:rsidRDefault="00FD4FD6" w:rsidP="00FD4FD6">
            <w:pPr>
              <w:rPr>
                <w:rFonts w:ascii="Times" w:hAnsi="Times" w:cs="Calibri"/>
                <w:color w:val="000000"/>
              </w:rPr>
            </w:pPr>
          </w:p>
        </w:tc>
        <w:tc>
          <w:tcPr>
            <w:tcW w:w="1769" w:type="dxa"/>
            <w:tcBorders>
              <w:top w:val="nil"/>
              <w:left w:val="nil"/>
              <w:bottom w:val="single" w:sz="4" w:space="0" w:color="auto"/>
              <w:right w:val="nil"/>
            </w:tcBorders>
            <w:shd w:val="clear" w:color="auto" w:fill="auto"/>
            <w:noWrap/>
            <w:vAlign w:val="center"/>
            <w:hideMark/>
          </w:tcPr>
          <w:p w14:paraId="4EC1E435" w14:textId="77777777" w:rsidR="00FD4FD6" w:rsidRPr="005917D1" w:rsidRDefault="00FD4FD6" w:rsidP="00FD4FD6">
            <w:pPr>
              <w:jc w:val="center"/>
              <w:rPr>
                <w:rFonts w:ascii="Times" w:hAnsi="Times" w:cs="Calibri"/>
                <w:color w:val="000000"/>
              </w:rPr>
            </w:pPr>
            <w:proofErr w:type="spellStart"/>
            <w:r w:rsidRPr="005917D1">
              <w:rPr>
                <w:rFonts w:ascii="Times" w:hAnsi="Times" w:cs="Calibri"/>
                <w:color w:val="000000"/>
              </w:rPr>
              <w:t>EQUiPPED</w:t>
            </w:r>
            <w:proofErr w:type="spellEnd"/>
            <w:r w:rsidRPr="005917D1">
              <w:rPr>
                <w:rFonts w:ascii="Times" w:hAnsi="Times" w:cs="Calibri"/>
                <w:color w:val="000000"/>
              </w:rPr>
              <w:t xml:space="preserve"> period</w:t>
            </w:r>
          </w:p>
        </w:tc>
        <w:tc>
          <w:tcPr>
            <w:tcW w:w="848" w:type="dxa"/>
            <w:tcBorders>
              <w:top w:val="nil"/>
              <w:left w:val="nil"/>
              <w:bottom w:val="single" w:sz="4" w:space="0" w:color="auto"/>
              <w:right w:val="nil"/>
            </w:tcBorders>
            <w:shd w:val="clear" w:color="auto" w:fill="auto"/>
            <w:noWrap/>
            <w:vAlign w:val="center"/>
            <w:hideMark/>
          </w:tcPr>
          <w:p w14:paraId="7F5CB412" w14:textId="77777777" w:rsidR="00FD4FD6" w:rsidRPr="005917D1" w:rsidRDefault="00FD4FD6" w:rsidP="00FD4FD6">
            <w:pPr>
              <w:jc w:val="center"/>
              <w:rPr>
                <w:rFonts w:ascii="Times" w:hAnsi="Times" w:cs="Calibri"/>
                <w:color w:val="000000"/>
              </w:rPr>
            </w:pPr>
            <w:r w:rsidRPr="005917D1">
              <w:rPr>
                <w:rFonts w:ascii="Times" w:hAnsi="Times" w:cs="Calibri"/>
                <w:color w:val="000000"/>
              </w:rPr>
              <w:t>-0.051</w:t>
            </w:r>
          </w:p>
        </w:tc>
        <w:tc>
          <w:tcPr>
            <w:tcW w:w="1215" w:type="dxa"/>
            <w:tcBorders>
              <w:top w:val="nil"/>
              <w:left w:val="nil"/>
              <w:bottom w:val="single" w:sz="4" w:space="0" w:color="auto"/>
              <w:right w:val="nil"/>
            </w:tcBorders>
            <w:shd w:val="clear" w:color="auto" w:fill="auto"/>
            <w:noWrap/>
            <w:vAlign w:val="center"/>
            <w:hideMark/>
          </w:tcPr>
          <w:p w14:paraId="2275092E" w14:textId="77777777" w:rsidR="00FD4FD6" w:rsidRPr="005917D1" w:rsidRDefault="00FD4FD6" w:rsidP="00FD4FD6">
            <w:pPr>
              <w:jc w:val="center"/>
              <w:rPr>
                <w:rFonts w:ascii="Times" w:hAnsi="Times" w:cs="Calibri"/>
                <w:color w:val="000000"/>
              </w:rPr>
            </w:pPr>
            <w:r w:rsidRPr="005917D1">
              <w:rPr>
                <w:rFonts w:ascii="Times" w:hAnsi="Times" w:cs="Calibri"/>
                <w:color w:val="000000"/>
              </w:rPr>
              <w:t>0.067</w:t>
            </w:r>
          </w:p>
        </w:tc>
        <w:tc>
          <w:tcPr>
            <w:tcW w:w="887" w:type="dxa"/>
            <w:tcBorders>
              <w:top w:val="nil"/>
              <w:left w:val="nil"/>
              <w:bottom w:val="single" w:sz="4" w:space="0" w:color="auto"/>
              <w:right w:val="nil"/>
            </w:tcBorders>
            <w:shd w:val="clear" w:color="auto" w:fill="auto"/>
            <w:noWrap/>
            <w:vAlign w:val="center"/>
            <w:hideMark/>
          </w:tcPr>
          <w:p w14:paraId="7EEE0040" w14:textId="77777777" w:rsidR="00FD4FD6" w:rsidRPr="005917D1" w:rsidRDefault="00FD4FD6" w:rsidP="00FD4FD6">
            <w:pPr>
              <w:jc w:val="center"/>
              <w:rPr>
                <w:rFonts w:ascii="Times" w:hAnsi="Times" w:cs="Calibri"/>
                <w:color w:val="000000"/>
              </w:rPr>
            </w:pPr>
            <w:r w:rsidRPr="005917D1">
              <w:rPr>
                <w:rFonts w:ascii="Times" w:hAnsi="Times" w:cs="Calibri"/>
                <w:color w:val="000000"/>
              </w:rPr>
              <w:t>-0.77</w:t>
            </w:r>
          </w:p>
        </w:tc>
        <w:tc>
          <w:tcPr>
            <w:tcW w:w="830" w:type="dxa"/>
            <w:tcBorders>
              <w:top w:val="nil"/>
              <w:left w:val="nil"/>
              <w:bottom w:val="single" w:sz="4" w:space="0" w:color="auto"/>
              <w:right w:val="nil"/>
            </w:tcBorders>
            <w:shd w:val="clear" w:color="auto" w:fill="auto"/>
            <w:noWrap/>
            <w:vAlign w:val="center"/>
            <w:hideMark/>
          </w:tcPr>
          <w:p w14:paraId="0B8C8F97" w14:textId="77777777" w:rsidR="00FD4FD6" w:rsidRPr="005917D1" w:rsidRDefault="00FD4FD6" w:rsidP="00FD4FD6">
            <w:pPr>
              <w:jc w:val="center"/>
              <w:rPr>
                <w:rFonts w:ascii="Times" w:hAnsi="Times" w:cs="Calibri"/>
                <w:color w:val="000000"/>
              </w:rPr>
            </w:pPr>
            <w:r w:rsidRPr="005917D1">
              <w:rPr>
                <w:rFonts w:ascii="Times" w:hAnsi="Times" w:cs="Calibri"/>
                <w:color w:val="000000"/>
              </w:rPr>
              <w:t>0.44</w:t>
            </w:r>
          </w:p>
        </w:tc>
        <w:tc>
          <w:tcPr>
            <w:tcW w:w="848" w:type="dxa"/>
            <w:vMerge/>
            <w:tcBorders>
              <w:top w:val="nil"/>
              <w:left w:val="nil"/>
              <w:bottom w:val="single" w:sz="4" w:space="0" w:color="auto"/>
              <w:right w:val="nil"/>
            </w:tcBorders>
            <w:vAlign w:val="center"/>
            <w:hideMark/>
          </w:tcPr>
          <w:p w14:paraId="2A6D3C8B" w14:textId="77777777" w:rsidR="00FD4FD6" w:rsidRPr="005917D1" w:rsidRDefault="00FD4FD6" w:rsidP="00FD4FD6">
            <w:pPr>
              <w:rPr>
                <w:rFonts w:ascii="Times" w:hAnsi="Times" w:cs="Calibri"/>
                <w:color w:val="000000"/>
              </w:rPr>
            </w:pPr>
          </w:p>
        </w:tc>
        <w:tc>
          <w:tcPr>
            <w:tcW w:w="848" w:type="dxa"/>
            <w:vMerge/>
            <w:tcBorders>
              <w:top w:val="nil"/>
              <w:left w:val="nil"/>
              <w:bottom w:val="single" w:sz="4" w:space="0" w:color="auto"/>
              <w:right w:val="nil"/>
            </w:tcBorders>
            <w:vAlign w:val="center"/>
            <w:hideMark/>
          </w:tcPr>
          <w:p w14:paraId="3BB86C2D" w14:textId="77777777" w:rsidR="00FD4FD6" w:rsidRPr="005917D1" w:rsidRDefault="00FD4FD6" w:rsidP="00FD4FD6">
            <w:pPr>
              <w:rPr>
                <w:rFonts w:ascii="Times" w:hAnsi="Times" w:cs="Calibri"/>
                <w:color w:val="000000"/>
              </w:rPr>
            </w:pPr>
          </w:p>
        </w:tc>
      </w:tr>
    </w:tbl>
    <w:p w14:paraId="762BEB0F" w14:textId="77777777" w:rsidR="00537341" w:rsidRPr="005917D1" w:rsidRDefault="00537341" w:rsidP="00537341">
      <w:pPr>
        <w:jc w:val="center"/>
        <w:rPr>
          <w:rFonts w:ascii="Times" w:hAnsi="Times" w:cs="Arial"/>
          <w:color w:val="3A3A3A"/>
          <w:szCs w:val="23"/>
        </w:rPr>
      </w:pPr>
      <w:r w:rsidRPr="005917D1">
        <w:rPr>
          <w:rFonts w:ascii="Times" w:hAnsi="Times"/>
          <w:noProof/>
          <w:sz w:val="28"/>
        </w:rPr>
        <w:t xml:space="preserve"> </w:t>
      </w:r>
    </w:p>
    <w:p w14:paraId="0DE598F6" w14:textId="77777777" w:rsidR="00537341" w:rsidRPr="005917D1" w:rsidRDefault="00537341" w:rsidP="00537341">
      <w:pPr>
        <w:jc w:val="center"/>
        <w:rPr>
          <w:rFonts w:ascii="Times" w:hAnsi="Times" w:cs="Arial"/>
          <w:color w:val="3A3A3A"/>
          <w:szCs w:val="23"/>
        </w:rPr>
      </w:pPr>
    </w:p>
    <w:p w14:paraId="28E365CF" w14:textId="77777777" w:rsidR="00537341" w:rsidRPr="005917D1" w:rsidRDefault="00537341" w:rsidP="00A04CFE">
      <w:pPr>
        <w:jc w:val="center"/>
        <w:rPr>
          <w:rFonts w:ascii="Times" w:hAnsi="Times" w:cs="Arial"/>
          <w:color w:val="3A3A3A"/>
          <w:szCs w:val="23"/>
        </w:rPr>
      </w:pPr>
    </w:p>
    <w:sectPr w:rsidR="00537341" w:rsidRPr="005917D1" w:rsidSect="006C04E7">
      <w:headerReference w:type="default" r:id="rId20"/>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8E896" w14:textId="77777777" w:rsidR="002E0F8E" w:rsidRDefault="002E0F8E" w:rsidP="001D6BC2">
      <w:r>
        <w:separator/>
      </w:r>
    </w:p>
  </w:endnote>
  <w:endnote w:type="continuationSeparator" w:id="0">
    <w:p w14:paraId="08B38114" w14:textId="77777777" w:rsidR="002E0F8E" w:rsidRDefault="002E0F8E" w:rsidP="001D6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8DF28" w14:textId="77777777" w:rsidR="002E0F8E" w:rsidRDefault="002E0F8E" w:rsidP="001D6BC2">
      <w:r>
        <w:separator/>
      </w:r>
    </w:p>
  </w:footnote>
  <w:footnote w:type="continuationSeparator" w:id="0">
    <w:p w14:paraId="4079A399" w14:textId="77777777" w:rsidR="002E0F8E" w:rsidRDefault="002E0F8E" w:rsidP="001D6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100570"/>
      <w:docPartObj>
        <w:docPartGallery w:val="Page Numbers (Top of Page)"/>
        <w:docPartUnique/>
      </w:docPartObj>
    </w:sdtPr>
    <w:sdtEndPr>
      <w:rPr>
        <w:noProof/>
      </w:rPr>
    </w:sdtEndPr>
    <w:sdtContent>
      <w:p w14:paraId="2DCE2E35" w14:textId="780FDE51" w:rsidR="000569F8" w:rsidRDefault="000569F8">
        <w:pPr>
          <w:pStyle w:val="Header"/>
          <w:jc w:val="right"/>
        </w:pPr>
      </w:p>
    </w:sdtContent>
  </w:sdt>
  <w:p w14:paraId="6BF77885" w14:textId="77777777" w:rsidR="001D6BC2" w:rsidRDefault="001D6B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949190"/>
      <w:docPartObj>
        <w:docPartGallery w:val="Page Numbers (Top of Page)"/>
        <w:docPartUnique/>
      </w:docPartObj>
    </w:sdtPr>
    <w:sdtEndPr>
      <w:rPr>
        <w:noProof/>
      </w:rPr>
    </w:sdtEndPr>
    <w:sdtContent>
      <w:p w14:paraId="46EB6E46" w14:textId="77777777" w:rsidR="000569F8" w:rsidRDefault="000569F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0F23CB5" w14:textId="77777777" w:rsidR="000569F8" w:rsidRDefault="000569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AAC1B" w14:textId="06BAA4DC" w:rsidR="00455703" w:rsidRDefault="00455703" w:rsidP="00455703">
    <w:pPr>
      <w:pStyle w:val="Header"/>
      <w:ind w:right="120"/>
      <w:jc w:val="right"/>
    </w:pPr>
  </w:p>
  <w:p w14:paraId="33B944CD" w14:textId="77777777" w:rsidR="00455703" w:rsidRDefault="004557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80704"/>
    <w:multiLevelType w:val="hybridMultilevel"/>
    <w:tmpl w:val="1AFA3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A951AD"/>
    <w:multiLevelType w:val="multilevel"/>
    <w:tmpl w:val="8834A91C"/>
    <w:lvl w:ilvl="0">
      <w:start w:val="1"/>
      <w:numFmt w:val="decimal"/>
      <w:pStyle w:val="Style1"/>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13"/>
    <w:rsid w:val="000127F1"/>
    <w:rsid w:val="00012DBF"/>
    <w:rsid w:val="0003371D"/>
    <w:rsid w:val="00034B2D"/>
    <w:rsid w:val="00035F98"/>
    <w:rsid w:val="00042F4F"/>
    <w:rsid w:val="00047F52"/>
    <w:rsid w:val="000505E0"/>
    <w:rsid w:val="00054CAA"/>
    <w:rsid w:val="000569F8"/>
    <w:rsid w:val="00061DE7"/>
    <w:rsid w:val="000B41BC"/>
    <w:rsid w:val="000C0FD3"/>
    <w:rsid w:val="000C4D1B"/>
    <w:rsid w:val="000D23DB"/>
    <w:rsid w:val="000D3189"/>
    <w:rsid w:val="000D7C77"/>
    <w:rsid w:val="000E194F"/>
    <w:rsid w:val="000E6802"/>
    <w:rsid w:val="000E738C"/>
    <w:rsid w:val="001024D6"/>
    <w:rsid w:val="00117FDE"/>
    <w:rsid w:val="0012212B"/>
    <w:rsid w:val="00142192"/>
    <w:rsid w:val="001443EF"/>
    <w:rsid w:val="00145919"/>
    <w:rsid w:val="00150B73"/>
    <w:rsid w:val="00150E27"/>
    <w:rsid w:val="0015741A"/>
    <w:rsid w:val="00165E2F"/>
    <w:rsid w:val="00173D89"/>
    <w:rsid w:val="001743A9"/>
    <w:rsid w:val="00175490"/>
    <w:rsid w:val="00180B58"/>
    <w:rsid w:val="001872D6"/>
    <w:rsid w:val="00190CBD"/>
    <w:rsid w:val="001A1859"/>
    <w:rsid w:val="001A20C6"/>
    <w:rsid w:val="001B1186"/>
    <w:rsid w:val="001B17A1"/>
    <w:rsid w:val="001D1166"/>
    <w:rsid w:val="001D22B2"/>
    <w:rsid w:val="001D6BC2"/>
    <w:rsid w:val="001F0D59"/>
    <w:rsid w:val="001F7223"/>
    <w:rsid w:val="0021159F"/>
    <w:rsid w:val="0021292D"/>
    <w:rsid w:val="00214951"/>
    <w:rsid w:val="002165F2"/>
    <w:rsid w:val="00224B53"/>
    <w:rsid w:val="002332A5"/>
    <w:rsid w:val="002550B0"/>
    <w:rsid w:val="00255B7D"/>
    <w:rsid w:val="002618CA"/>
    <w:rsid w:val="00261C9C"/>
    <w:rsid w:val="00270E34"/>
    <w:rsid w:val="00271A41"/>
    <w:rsid w:val="00272F01"/>
    <w:rsid w:val="00273E50"/>
    <w:rsid w:val="00275A79"/>
    <w:rsid w:val="0028265C"/>
    <w:rsid w:val="002850F9"/>
    <w:rsid w:val="0029513C"/>
    <w:rsid w:val="002B4003"/>
    <w:rsid w:val="002B4080"/>
    <w:rsid w:val="002B6E44"/>
    <w:rsid w:val="002C0FC8"/>
    <w:rsid w:val="002E0A96"/>
    <w:rsid w:val="002E0F8E"/>
    <w:rsid w:val="002E6A48"/>
    <w:rsid w:val="002F3BC2"/>
    <w:rsid w:val="002F3F57"/>
    <w:rsid w:val="002F4291"/>
    <w:rsid w:val="002F61E3"/>
    <w:rsid w:val="0032589C"/>
    <w:rsid w:val="0033233D"/>
    <w:rsid w:val="003329B5"/>
    <w:rsid w:val="00341C2F"/>
    <w:rsid w:val="00344CCB"/>
    <w:rsid w:val="0034590A"/>
    <w:rsid w:val="00347736"/>
    <w:rsid w:val="00364451"/>
    <w:rsid w:val="00370B27"/>
    <w:rsid w:val="003722D7"/>
    <w:rsid w:val="00380481"/>
    <w:rsid w:val="00381C23"/>
    <w:rsid w:val="0038320D"/>
    <w:rsid w:val="0038458F"/>
    <w:rsid w:val="00394CFA"/>
    <w:rsid w:val="003A272B"/>
    <w:rsid w:val="003A36D2"/>
    <w:rsid w:val="003A3E5A"/>
    <w:rsid w:val="003B393C"/>
    <w:rsid w:val="003B5E5D"/>
    <w:rsid w:val="003C0EF6"/>
    <w:rsid w:val="003C13AF"/>
    <w:rsid w:val="003D1C6A"/>
    <w:rsid w:val="003D31A6"/>
    <w:rsid w:val="003D4BA0"/>
    <w:rsid w:val="003D5083"/>
    <w:rsid w:val="003E142F"/>
    <w:rsid w:val="003E5FCF"/>
    <w:rsid w:val="003F145D"/>
    <w:rsid w:val="003F588A"/>
    <w:rsid w:val="003F58B8"/>
    <w:rsid w:val="003F6CD0"/>
    <w:rsid w:val="004000E4"/>
    <w:rsid w:val="00404DF1"/>
    <w:rsid w:val="00405663"/>
    <w:rsid w:val="00410770"/>
    <w:rsid w:val="00413F5E"/>
    <w:rsid w:val="0042159E"/>
    <w:rsid w:val="004225BF"/>
    <w:rsid w:val="00427107"/>
    <w:rsid w:val="004272C7"/>
    <w:rsid w:val="0043463E"/>
    <w:rsid w:val="00446DE9"/>
    <w:rsid w:val="00455703"/>
    <w:rsid w:val="004607E5"/>
    <w:rsid w:val="00465F70"/>
    <w:rsid w:val="0047770E"/>
    <w:rsid w:val="00483DFC"/>
    <w:rsid w:val="00493D23"/>
    <w:rsid w:val="004977F2"/>
    <w:rsid w:val="004A5840"/>
    <w:rsid w:val="004B0492"/>
    <w:rsid w:val="004B079F"/>
    <w:rsid w:val="004B0EA8"/>
    <w:rsid w:val="004B3CCA"/>
    <w:rsid w:val="004C0296"/>
    <w:rsid w:val="004C48E4"/>
    <w:rsid w:val="004C5A41"/>
    <w:rsid w:val="004C5FBD"/>
    <w:rsid w:val="004C67EC"/>
    <w:rsid w:val="004C743E"/>
    <w:rsid w:val="004D391B"/>
    <w:rsid w:val="004E2E23"/>
    <w:rsid w:val="004E372E"/>
    <w:rsid w:val="004F1702"/>
    <w:rsid w:val="004F725A"/>
    <w:rsid w:val="004F7841"/>
    <w:rsid w:val="00505395"/>
    <w:rsid w:val="00510692"/>
    <w:rsid w:val="00510AAD"/>
    <w:rsid w:val="00511920"/>
    <w:rsid w:val="00526420"/>
    <w:rsid w:val="00531733"/>
    <w:rsid w:val="00534410"/>
    <w:rsid w:val="00537341"/>
    <w:rsid w:val="00543DFC"/>
    <w:rsid w:val="0055143A"/>
    <w:rsid w:val="00554107"/>
    <w:rsid w:val="0055415A"/>
    <w:rsid w:val="00557087"/>
    <w:rsid w:val="00564EBF"/>
    <w:rsid w:val="00566776"/>
    <w:rsid w:val="00575F88"/>
    <w:rsid w:val="00581F70"/>
    <w:rsid w:val="005917D1"/>
    <w:rsid w:val="005945B4"/>
    <w:rsid w:val="005959FF"/>
    <w:rsid w:val="005A69A2"/>
    <w:rsid w:val="005B25E7"/>
    <w:rsid w:val="005B3675"/>
    <w:rsid w:val="005C22AE"/>
    <w:rsid w:val="005D0711"/>
    <w:rsid w:val="005D12A7"/>
    <w:rsid w:val="005D3784"/>
    <w:rsid w:val="005D5E38"/>
    <w:rsid w:val="005F10D1"/>
    <w:rsid w:val="0060628B"/>
    <w:rsid w:val="006132B1"/>
    <w:rsid w:val="00615BEF"/>
    <w:rsid w:val="006334B7"/>
    <w:rsid w:val="00633F7F"/>
    <w:rsid w:val="00646824"/>
    <w:rsid w:val="00652B6F"/>
    <w:rsid w:val="00656245"/>
    <w:rsid w:val="00672705"/>
    <w:rsid w:val="0067686A"/>
    <w:rsid w:val="00682E5A"/>
    <w:rsid w:val="0068786A"/>
    <w:rsid w:val="00690340"/>
    <w:rsid w:val="00693E1A"/>
    <w:rsid w:val="00694703"/>
    <w:rsid w:val="006A29DF"/>
    <w:rsid w:val="006B6F9B"/>
    <w:rsid w:val="006C04E7"/>
    <w:rsid w:val="006D2CD4"/>
    <w:rsid w:val="006F6C55"/>
    <w:rsid w:val="00706A5F"/>
    <w:rsid w:val="00712585"/>
    <w:rsid w:val="00712882"/>
    <w:rsid w:val="00714AFC"/>
    <w:rsid w:val="00721C6B"/>
    <w:rsid w:val="00722324"/>
    <w:rsid w:val="00733A32"/>
    <w:rsid w:val="00750346"/>
    <w:rsid w:val="00760D9B"/>
    <w:rsid w:val="007730BD"/>
    <w:rsid w:val="007878A2"/>
    <w:rsid w:val="00791172"/>
    <w:rsid w:val="00793E80"/>
    <w:rsid w:val="007B16CD"/>
    <w:rsid w:val="007B1E95"/>
    <w:rsid w:val="007B519F"/>
    <w:rsid w:val="007B63AC"/>
    <w:rsid w:val="007B6484"/>
    <w:rsid w:val="007C0007"/>
    <w:rsid w:val="007C13BC"/>
    <w:rsid w:val="007D12DC"/>
    <w:rsid w:val="007D1891"/>
    <w:rsid w:val="007D1C45"/>
    <w:rsid w:val="007D43F8"/>
    <w:rsid w:val="007D4AD7"/>
    <w:rsid w:val="007E18AE"/>
    <w:rsid w:val="007E195B"/>
    <w:rsid w:val="007E52F7"/>
    <w:rsid w:val="007E755B"/>
    <w:rsid w:val="007E7735"/>
    <w:rsid w:val="007F057A"/>
    <w:rsid w:val="007F3714"/>
    <w:rsid w:val="007F7E5A"/>
    <w:rsid w:val="00804432"/>
    <w:rsid w:val="00806024"/>
    <w:rsid w:val="00812BDD"/>
    <w:rsid w:val="00813173"/>
    <w:rsid w:val="008145C0"/>
    <w:rsid w:val="00817B8D"/>
    <w:rsid w:val="008229B6"/>
    <w:rsid w:val="008248E1"/>
    <w:rsid w:val="00824E88"/>
    <w:rsid w:val="008256FF"/>
    <w:rsid w:val="008309E3"/>
    <w:rsid w:val="008517CC"/>
    <w:rsid w:val="00864573"/>
    <w:rsid w:val="0086485E"/>
    <w:rsid w:val="00864EDA"/>
    <w:rsid w:val="00866F4B"/>
    <w:rsid w:val="008679F3"/>
    <w:rsid w:val="00883B3E"/>
    <w:rsid w:val="008915E4"/>
    <w:rsid w:val="008A356F"/>
    <w:rsid w:val="008A4A48"/>
    <w:rsid w:val="008B6C67"/>
    <w:rsid w:val="008B7AC0"/>
    <w:rsid w:val="008C7748"/>
    <w:rsid w:val="008D1727"/>
    <w:rsid w:val="008D6E16"/>
    <w:rsid w:val="008E38F6"/>
    <w:rsid w:val="008E43A9"/>
    <w:rsid w:val="008F50C9"/>
    <w:rsid w:val="00913B2F"/>
    <w:rsid w:val="0091540F"/>
    <w:rsid w:val="00920F93"/>
    <w:rsid w:val="00922003"/>
    <w:rsid w:val="00927EDC"/>
    <w:rsid w:val="00941A8E"/>
    <w:rsid w:val="0094274F"/>
    <w:rsid w:val="00943143"/>
    <w:rsid w:val="009468F4"/>
    <w:rsid w:val="00952EC6"/>
    <w:rsid w:val="00965E1D"/>
    <w:rsid w:val="00967D46"/>
    <w:rsid w:val="0097472F"/>
    <w:rsid w:val="00980FCB"/>
    <w:rsid w:val="00981F2C"/>
    <w:rsid w:val="00986297"/>
    <w:rsid w:val="00987680"/>
    <w:rsid w:val="0099235D"/>
    <w:rsid w:val="00992C17"/>
    <w:rsid w:val="009A1C0D"/>
    <w:rsid w:val="009A3546"/>
    <w:rsid w:val="009C1FDC"/>
    <w:rsid w:val="009D7B3C"/>
    <w:rsid w:val="009E5D3B"/>
    <w:rsid w:val="009E6EBB"/>
    <w:rsid w:val="009F0FFE"/>
    <w:rsid w:val="009F2327"/>
    <w:rsid w:val="009F2DF9"/>
    <w:rsid w:val="009F4D11"/>
    <w:rsid w:val="009F76AD"/>
    <w:rsid w:val="009F7767"/>
    <w:rsid w:val="00A04CFE"/>
    <w:rsid w:val="00A13CC8"/>
    <w:rsid w:val="00A205F3"/>
    <w:rsid w:val="00A33E36"/>
    <w:rsid w:val="00A44C76"/>
    <w:rsid w:val="00A464A5"/>
    <w:rsid w:val="00A61BF0"/>
    <w:rsid w:val="00A62B29"/>
    <w:rsid w:val="00A62F22"/>
    <w:rsid w:val="00A63BB4"/>
    <w:rsid w:val="00A66522"/>
    <w:rsid w:val="00A7613D"/>
    <w:rsid w:val="00A81DC0"/>
    <w:rsid w:val="00A91F1B"/>
    <w:rsid w:val="00A95A98"/>
    <w:rsid w:val="00AA3604"/>
    <w:rsid w:val="00AB5964"/>
    <w:rsid w:val="00AC7CDA"/>
    <w:rsid w:val="00AD20F9"/>
    <w:rsid w:val="00AD6319"/>
    <w:rsid w:val="00AE0DD5"/>
    <w:rsid w:val="00AE2B92"/>
    <w:rsid w:val="00AE78C5"/>
    <w:rsid w:val="00AF4B96"/>
    <w:rsid w:val="00AF4E23"/>
    <w:rsid w:val="00B04075"/>
    <w:rsid w:val="00B069A1"/>
    <w:rsid w:val="00B06B99"/>
    <w:rsid w:val="00B17BD2"/>
    <w:rsid w:val="00B212E1"/>
    <w:rsid w:val="00B2487D"/>
    <w:rsid w:val="00B3398E"/>
    <w:rsid w:val="00B36872"/>
    <w:rsid w:val="00B372E3"/>
    <w:rsid w:val="00B4653B"/>
    <w:rsid w:val="00B50AA9"/>
    <w:rsid w:val="00B50F51"/>
    <w:rsid w:val="00B61803"/>
    <w:rsid w:val="00B7330E"/>
    <w:rsid w:val="00B8289C"/>
    <w:rsid w:val="00B85928"/>
    <w:rsid w:val="00B85DB3"/>
    <w:rsid w:val="00B90ACB"/>
    <w:rsid w:val="00B90AD6"/>
    <w:rsid w:val="00BA5A79"/>
    <w:rsid w:val="00BA6218"/>
    <w:rsid w:val="00BB0384"/>
    <w:rsid w:val="00BD6DF2"/>
    <w:rsid w:val="00C05CE5"/>
    <w:rsid w:val="00C06D46"/>
    <w:rsid w:val="00C176B2"/>
    <w:rsid w:val="00C17ACF"/>
    <w:rsid w:val="00C20F80"/>
    <w:rsid w:val="00C4160B"/>
    <w:rsid w:val="00C51D75"/>
    <w:rsid w:val="00C51F1C"/>
    <w:rsid w:val="00C5267D"/>
    <w:rsid w:val="00C5764B"/>
    <w:rsid w:val="00C617D5"/>
    <w:rsid w:val="00C73EF3"/>
    <w:rsid w:val="00C754A8"/>
    <w:rsid w:val="00C83D13"/>
    <w:rsid w:val="00C900B4"/>
    <w:rsid w:val="00C93996"/>
    <w:rsid w:val="00CA1545"/>
    <w:rsid w:val="00CB05F8"/>
    <w:rsid w:val="00CD0097"/>
    <w:rsid w:val="00CD708B"/>
    <w:rsid w:val="00CE43AB"/>
    <w:rsid w:val="00CF08C4"/>
    <w:rsid w:val="00CF5927"/>
    <w:rsid w:val="00D12233"/>
    <w:rsid w:val="00D22982"/>
    <w:rsid w:val="00D30E92"/>
    <w:rsid w:val="00D33971"/>
    <w:rsid w:val="00D35461"/>
    <w:rsid w:val="00D44AF0"/>
    <w:rsid w:val="00D518F2"/>
    <w:rsid w:val="00D531C6"/>
    <w:rsid w:val="00D53A6D"/>
    <w:rsid w:val="00D61AE7"/>
    <w:rsid w:val="00D63FF7"/>
    <w:rsid w:val="00D71ED4"/>
    <w:rsid w:val="00D74DD5"/>
    <w:rsid w:val="00D765B1"/>
    <w:rsid w:val="00DA7571"/>
    <w:rsid w:val="00DA7EB6"/>
    <w:rsid w:val="00DB0429"/>
    <w:rsid w:val="00DC25F1"/>
    <w:rsid w:val="00DE15F9"/>
    <w:rsid w:val="00DE277E"/>
    <w:rsid w:val="00DF1EB5"/>
    <w:rsid w:val="00DF2485"/>
    <w:rsid w:val="00DF24AD"/>
    <w:rsid w:val="00E12008"/>
    <w:rsid w:val="00E325FA"/>
    <w:rsid w:val="00E40285"/>
    <w:rsid w:val="00E45868"/>
    <w:rsid w:val="00E47C3F"/>
    <w:rsid w:val="00E52EBA"/>
    <w:rsid w:val="00E66C2F"/>
    <w:rsid w:val="00E758F1"/>
    <w:rsid w:val="00E7663A"/>
    <w:rsid w:val="00E807A3"/>
    <w:rsid w:val="00E8619B"/>
    <w:rsid w:val="00E868D6"/>
    <w:rsid w:val="00E91E6E"/>
    <w:rsid w:val="00E94B12"/>
    <w:rsid w:val="00E9638E"/>
    <w:rsid w:val="00EC460C"/>
    <w:rsid w:val="00EC4FD3"/>
    <w:rsid w:val="00EC78F0"/>
    <w:rsid w:val="00F03585"/>
    <w:rsid w:val="00F06283"/>
    <w:rsid w:val="00F1534F"/>
    <w:rsid w:val="00F16733"/>
    <w:rsid w:val="00F27B9D"/>
    <w:rsid w:val="00F311BF"/>
    <w:rsid w:val="00F31CE7"/>
    <w:rsid w:val="00F32E4A"/>
    <w:rsid w:val="00F33D9D"/>
    <w:rsid w:val="00F33F42"/>
    <w:rsid w:val="00F37F17"/>
    <w:rsid w:val="00F42F49"/>
    <w:rsid w:val="00F45920"/>
    <w:rsid w:val="00F5450A"/>
    <w:rsid w:val="00F60539"/>
    <w:rsid w:val="00F61880"/>
    <w:rsid w:val="00F65EEB"/>
    <w:rsid w:val="00F929EC"/>
    <w:rsid w:val="00F970FD"/>
    <w:rsid w:val="00FA28E7"/>
    <w:rsid w:val="00FA73D9"/>
    <w:rsid w:val="00FC0B4C"/>
    <w:rsid w:val="00FC215D"/>
    <w:rsid w:val="00FC2320"/>
    <w:rsid w:val="00FD0DA9"/>
    <w:rsid w:val="00FD2324"/>
    <w:rsid w:val="00FD4FD6"/>
    <w:rsid w:val="00FD6436"/>
    <w:rsid w:val="00FE4750"/>
    <w:rsid w:val="00FE531D"/>
    <w:rsid w:val="00FE7F6C"/>
    <w:rsid w:val="00FF1B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8780B"/>
  <w15:chartTrackingRefBased/>
  <w15:docId w15:val="{637265FC-0559-4808-9E6C-F25873C7D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D13"/>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FD643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D6D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D6DF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E0A96"/>
    <w:rPr>
      <w:sz w:val="16"/>
      <w:szCs w:val="16"/>
    </w:rPr>
  </w:style>
  <w:style w:type="paragraph" w:styleId="CommentText">
    <w:name w:val="annotation text"/>
    <w:basedOn w:val="Normal"/>
    <w:link w:val="CommentTextChar"/>
    <w:uiPriority w:val="99"/>
    <w:semiHidden/>
    <w:unhideWhenUsed/>
    <w:rsid w:val="002E0A96"/>
    <w:pPr>
      <w:spacing w:after="160"/>
    </w:pPr>
    <w:rPr>
      <w:rFonts w:asciiTheme="minorHAnsi" w:eastAsiaTheme="minorEastAsia" w:hAnsiTheme="minorHAnsi" w:cstheme="minorBidi"/>
      <w:sz w:val="20"/>
      <w:szCs w:val="20"/>
      <w:lang w:eastAsia="zh-CN"/>
    </w:rPr>
  </w:style>
  <w:style w:type="character" w:customStyle="1" w:styleId="CommentTextChar">
    <w:name w:val="Comment Text Char"/>
    <w:basedOn w:val="DefaultParagraphFont"/>
    <w:link w:val="CommentText"/>
    <w:uiPriority w:val="99"/>
    <w:semiHidden/>
    <w:rsid w:val="002E0A96"/>
    <w:rPr>
      <w:sz w:val="20"/>
      <w:szCs w:val="20"/>
    </w:rPr>
  </w:style>
  <w:style w:type="paragraph" w:styleId="BalloonText">
    <w:name w:val="Balloon Text"/>
    <w:basedOn w:val="Normal"/>
    <w:link w:val="BalloonTextChar"/>
    <w:uiPriority w:val="99"/>
    <w:semiHidden/>
    <w:unhideWhenUsed/>
    <w:rsid w:val="002E0A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A96"/>
    <w:rPr>
      <w:rFonts w:ascii="Segoe UI" w:eastAsia="Times New Roman" w:hAnsi="Segoe UI" w:cs="Segoe UI"/>
      <w:sz w:val="18"/>
      <w:szCs w:val="18"/>
      <w:lang w:eastAsia="en-US"/>
    </w:rPr>
  </w:style>
  <w:style w:type="paragraph" w:styleId="Caption">
    <w:name w:val="caption"/>
    <w:basedOn w:val="Normal"/>
    <w:next w:val="Normal"/>
    <w:uiPriority w:val="35"/>
    <w:unhideWhenUsed/>
    <w:qFormat/>
    <w:rsid w:val="00511920"/>
    <w:pPr>
      <w:spacing w:after="200"/>
    </w:pPr>
    <w:rPr>
      <w:rFonts w:asciiTheme="minorHAnsi" w:eastAsiaTheme="minorEastAsia" w:hAnsiTheme="minorHAnsi" w:cstheme="minorBidi"/>
      <w:i/>
      <w:iCs/>
      <w:color w:val="44546A" w:themeColor="text2"/>
      <w:sz w:val="18"/>
      <w:szCs w:val="18"/>
      <w:lang w:eastAsia="zh-CN"/>
    </w:rPr>
  </w:style>
  <w:style w:type="paragraph" w:styleId="ListParagraph">
    <w:name w:val="List Paragraph"/>
    <w:basedOn w:val="Normal"/>
    <w:uiPriority w:val="34"/>
    <w:qFormat/>
    <w:rsid w:val="00511920"/>
    <w:pPr>
      <w:spacing w:after="160" w:line="259" w:lineRule="auto"/>
      <w:ind w:left="720"/>
      <w:contextualSpacing/>
    </w:pPr>
    <w:rPr>
      <w:rFonts w:asciiTheme="minorHAnsi" w:eastAsiaTheme="minorEastAsia" w:hAnsiTheme="minorHAnsi" w:cstheme="minorBidi"/>
      <w:sz w:val="22"/>
      <w:szCs w:val="22"/>
      <w:lang w:eastAsia="zh-CN"/>
    </w:rPr>
  </w:style>
  <w:style w:type="character" w:styleId="Hyperlink">
    <w:name w:val="Hyperlink"/>
    <w:basedOn w:val="DefaultParagraphFont"/>
    <w:uiPriority w:val="99"/>
    <w:unhideWhenUsed/>
    <w:rsid w:val="00511920"/>
    <w:rPr>
      <w:color w:val="0563C1" w:themeColor="hyperlink"/>
      <w:u w:val="single"/>
    </w:rPr>
  </w:style>
  <w:style w:type="character" w:styleId="Emphasis">
    <w:name w:val="Emphasis"/>
    <w:basedOn w:val="DefaultParagraphFont"/>
    <w:uiPriority w:val="20"/>
    <w:qFormat/>
    <w:rsid w:val="00511920"/>
    <w:rPr>
      <w:i/>
      <w:iCs/>
    </w:rPr>
  </w:style>
  <w:style w:type="character" w:customStyle="1" w:styleId="ref-journal">
    <w:name w:val="ref-journal"/>
    <w:basedOn w:val="DefaultParagraphFont"/>
    <w:rsid w:val="00511920"/>
  </w:style>
  <w:style w:type="paragraph" w:styleId="CommentSubject">
    <w:name w:val="annotation subject"/>
    <w:basedOn w:val="CommentText"/>
    <w:next w:val="CommentText"/>
    <w:link w:val="CommentSubjectChar"/>
    <w:uiPriority w:val="99"/>
    <w:semiHidden/>
    <w:unhideWhenUsed/>
    <w:rsid w:val="00404DF1"/>
    <w:pPr>
      <w:spacing w:after="0"/>
    </w:pPr>
    <w:rPr>
      <w:rFonts w:ascii="Times New Roman" w:eastAsia="Times New Roman" w:hAnsi="Times New Roman" w:cs="Times New Roman"/>
      <w:b/>
      <w:bCs/>
      <w:lang w:eastAsia="en-US"/>
    </w:rPr>
  </w:style>
  <w:style w:type="character" w:customStyle="1" w:styleId="CommentSubjectChar">
    <w:name w:val="Comment Subject Char"/>
    <w:basedOn w:val="CommentTextChar"/>
    <w:link w:val="CommentSubject"/>
    <w:uiPriority w:val="99"/>
    <w:semiHidden/>
    <w:rsid w:val="00404DF1"/>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7B519F"/>
    <w:rPr>
      <w:color w:val="808080"/>
    </w:rPr>
  </w:style>
  <w:style w:type="paragraph" w:styleId="Header">
    <w:name w:val="header"/>
    <w:basedOn w:val="Normal"/>
    <w:link w:val="HeaderChar"/>
    <w:uiPriority w:val="99"/>
    <w:unhideWhenUsed/>
    <w:rsid w:val="001D6BC2"/>
    <w:pPr>
      <w:tabs>
        <w:tab w:val="center" w:pos="4680"/>
        <w:tab w:val="right" w:pos="9360"/>
      </w:tabs>
    </w:pPr>
  </w:style>
  <w:style w:type="character" w:customStyle="1" w:styleId="HeaderChar">
    <w:name w:val="Header Char"/>
    <w:basedOn w:val="DefaultParagraphFont"/>
    <w:link w:val="Header"/>
    <w:uiPriority w:val="99"/>
    <w:rsid w:val="001D6BC2"/>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1D6BC2"/>
    <w:pPr>
      <w:tabs>
        <w:tab w:val="center" w:pos="4680"/>
        <w:tab w:val="right" w:pos="9360"/>
      </w:tabs>
    </w:pPr>
  </w:style>
  <w:style w:type="character" w:customStyle="1" w:styleId="FooterChar">
    <w:name w:val="Footer Char"/>
    <w:basedOn w:val="DefaultParagraphFont"/>
    <w:link w:val="Footer"/>
    <w:uiPriority w:val="99"/>
    <w:rsid w:val="001D6BC2"/>
    <w:rPr>
      <w:rFonts w:ascii="Times New Roman" w:eastAsia="Times New Roman" w:hAnsi="Times New Roman" w:cs="Times New Roman"/>
      <w:sz w:val="24"/>
      <w:szCs w:val="24"/>
      <w:lang w:eastAsia="en-US"/>
    </w:rPr>
  </w:style>
  <w:style w:type="character" w:customStyle="1" w:styleId="Heading1Char">
    <w:name w:val="Heading 1 Char"/>
    <w:basedOn w:val="DefaultParagraphFont"/>
    <w:link w:val="Heading1"/>
    <w:uiPriority w:val="9"/>
    <w:rsid w:val="00FD6436"/>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FD6436"/>
    <w:pPr>
      <w:spacing w:line="259" w:lineRule="auto"/>
      <w:outlineLvl w:val="9"/>
    </w:pPr>
  </w:style>
  <w:style w:type="paragraph" w:customStyle="1" w:styleId="Style1">
    <w:name w:val="Style1"/>
    <w:basedOn w:val="Heading1"/>
    <w:next w:val="Normal"/>
    <w:qFormat/>
    <w:rsid w:val="008E38F6"/>
    <w:pPr>
      <w:numPr>
        <w:numId w:val="2"/>
      </w:numPr>
      <w:spacing w:line="480" w:lineRule="auto"/>
    </w:pPr>
    <w:rPr>
      <w:rFonts w:ascii="Times" w:hAnsi="Times" w:cs="Arial"/>
      <w:b/>
      <w:color w:val="auto"/>
    </w:rPr>
  </w:style>
  <w:style w:type="paragraph" w:styleId="TOC1">
    <w:name w:val="toc 1"/>
    <w:basedOn w:val="Normal"/>
    <w:next w:val="Normal"/>
    <w:autoRedefine/>
    <w:uiPriority w:val="39"/>
    <w:unhideWhenUsed/>
    <w:rsid w:val="008E38F6"/>
    <w:pPr>
      <w:spacing w:after="100"/>
    </w:pPr>
  </w:style>
  <w:style w:type="paragraph" w:customStyle="1" w:styleId="Style2">
    <w:name w:val="Style2"/>
    <w:basedOn w:val="Heading2"/>
    <w:next w:val="Normal"/>
    <w:qFormat/>
    <w:rsid w:val="00BD6DF2"/>
    <w:pPr>
      <w:spacing w:line="480" w:lineRule="auto"/>
    </w:pPr>
    <w:rPr>
      <w:rFonts w:ascii="Times" w:hAnsi="Times" w:cs="Arial"/>
      <w:b/>
      <w:color w:val="000000"/>
      <w:sz w:val="28"/>
      <w:shd w:val="clear" w:color="auto" w:fill="FFFFFF"/>
    </w:rPr>
  </w:style>
  <w:style w:type="paragraph" w:customStyle="1" w:styleId="Style3">
    <w:name w:val="Style3"/>
    <w:basedOn w:val="Heading3"/>
    <w:next w:val="Normal"/>
    <w:qFormat/>
    <w:rsid w:val="00BD6DF2"/>
    <w:rPr>
      <w:rFonts w:ascii="Times" w:hAnsi="Times"/>
      <w:color w:val="auto"/>
      <w:sz w:val="28"/>
    </w:rPr>
  </w:style>
  <w:style w:type="character" w:customStyle="1" w:styleId="Heading2Char">
    <w:name w:val="Heading 2 Char"/>
    <w:basedOn w:val="DefaultParagraphFont"/>
    <w:link w:val="Heading2"/>
    <w:uiPriority w:val="9"/>
    <w:semiHidden/>
    <w:rsid w:val="00BD6DF2"/>
    <w:rPr>
      <w:rFonts w:asciiTheme="majorHAnsi" w:eastAsiaTheme="majorEastAsia" w:hAnsiTheme="majorHAnsi" w:cstheme="majorBidi"/>
      <w:color w:val="2F5496" w:themeColor="accent1" w:themeShade="BF"/>
      <w:sz w:val="26"/>
      <w:szCs w:val="26"/>
      <w:lang w:eastAsia="en-US"/>
    </w:rPr>
  </w:style>
  <w:style w:type="paragraph" w:styleId="TOC3">
    <w:name w:val="toc 3"/>
    <w:basedOn w:val="Normal"/>
    <w:next w:val="Normal"/>
    <w:autoRedefine/>
    <w:uiPriority w:val="39"/>
    <w:unhideWhenUsed/>
    <w:rsid w:val="00BD6DF2"/>
    <w:pPr>
      <w:spacing w:after="100"/>
      <w:ind w:left="480"/>
    </w:pPr>
  </w:style>
  <w:style w:type="character" w:customStyle="1" w:styleId="Heading3Char">
    <w:name w:val="Heading 3 Char"/>
    <w:basedOn w:val="DefaultParagraphFont"/>
    <w:link w:val="Heading3"/>
    <w:uiPriority w:val="9"/>
    <w:semiHidden/>
    <w:rsid w:val="00BD6DF2"/>
    <w:rPr>
      <w:rFonts w:asciiTheme="majorHAnsi" w:eastAsiaTheme="majorEastAsia" w:hAnsiTheme="majorHAnsi" w:cstheme="majorBidi"/>
      <w:color w:val="1F3763" w:themeColor="accent1" w:themeShade="7F"/>
      <w:sz w:val="24"/>
      <w:szCs w:val="24"/>
      <w:lang w:eastAsia="en-US"/>
    </w:rPr>
  </w:style>
  <w:style w:type="paragraph" w:styleId="TOC2">
    <w:name w:val="toc 2"/>
    <w:basedOn w:val="Normal"/>
    <w:next w:val="Normal"/>
    <w:autoRedefine/>
    <w:uiPriority w:val="39"/>
    <w:unhideWhenUsed/>
    <w:rsid w:val="00BD6DF2"/>
    <w:pPr>
      <w:spacing w:after="100"/>
      <w:ind w:left="240"/>
    </w:pPr>
  </w:style>
  <w:style w:type="paragraph" w:styleId="Title">
    <w:name w:val="Title"/>
    <w:basedOn w:val="Normal"/>
    <w:next w:val="Normal"/>
    <w:link w:val="TitleChar"/>
    <w:uiPriority w:val="10"/>
    <w:qFormat/>
    <w:rsid w:val="00BA62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6218"/>
    <w:rPr>
      <w:rFonts w:asciiTheme="majorHAnsi" w:eastAsiaTheme="majorEastAsia" w:hAnsiTheme="majorHAnsi" w:cstheme="majorBidi"/>
      <w:spacing w:val="-10"/>
      <w:kern w:val="28"/>
      <w:sz w:val="56"/>
      <w:szCs w:val="56"/>
      <w:lang w:eastAsia="en-US"/>
    </w:rPr>
  </w:style>
  <w:style w:type="paragraph" w:styleId="NoSpacing">
    <w:name w:val="No Spacing"/>
    <w:uiPriority w:val="1"/>
    <w:qFormat/>
    <w:rsid w:val="00BA6218"/>
    <w:pPr>
      <w:spacing w:after="0"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78414">
      <w:bodyDiv w:val="1"/>
      <w:marLeft w:val="0"/>
      <w:marRight w:val="0"/>
      <w:marTop w:val="0"/>
      <w:marBottom w:val="0"/>
      <w:divBdr>
        <w:top w:val="none" w:sz="0" w:space="0" w:color="auto"/>
        <w:left w:val="none" w:sz="0" w:space="0" w:color="auto"/>
        <w:bottom w:val="none" w:sz="0" w:space="0" w:color="auto"/>
        <w:right w:val="none" w:sz="0" w:space="0" w:color="auto"/>
      </w:divBdr>
      <w:divsChild>
        <w:div w:id="31656136">
          <w:marLeft w:val="0"/>
          <w:marRight w:val="-13770"/>
          <w:marTop w:val="0"/>
          <w:marBottom w:val="0"/>
          <w:divBdr>
            <w:top w:val="none" w:sz="0" w:space="0" w:color="auto"/>
            <w:left w:val="none" w:sz="0" w:space="0" w:color="auto"/>
            <w:bottom w:val="none" w:sz="0" w:space="0" w:color="auto"/>
            <w:right w:val="none" w:sz="0" w:space="0" w:color="auto"/>
          </w:divBdr>
        </w:div>
        <w:div w:id="45841191">
          <w:marLeft w:val="0"/>
          <w:marRight w:val="-13770"/>
          <w:marTop w:val="0"/>
          <w:marBottom w:val="0"/>
          <w:divBdr>
            <w:top w:val="none" w:sz="0" w:space="0" w:color="auto"/>
            <w:left w:val="none" w:sz="0" w:space="0" w:color="auto"/>
            <w:bottom w:val="none" w:sz="0" w:space="0" w:color="auto"/>
            <w:right w:val="none" w:sz="0" w:space="0" w:color="auto"/>
          </w:divBdr>
        </w:div>
        <w:div w:id="73361375">
          <w:marLeft w:val="0"/>
          <w:marRight w:val="-13770"/>
          <w:marTop w:val="0"/>
          <w:marBottom w:val="0"/>
          <w:divBdr>
            <w:top w:val="none" w:sz="0" w:space="0" w:color="auto"/>
            <w:left w:val="none" w:sz="0" w:space="0" w:color="auto"/>
            <w:bottom w:val="none" w:sz="0" w:space="0" w:color="auto"/>
            <w:right w:val="none" w:sz="0" w:space="0" w:color="auto"/>
          </w:divBdr>
        </w:div>
        <w:div w:id="100683933">
          <w:marLeft w:val="0"/>
          <w:marRight w:val="-13770"/>
          <w:marTop w:val="0"/>
          <w:marBottom w:val="0"/>
          <w:divBdr>
            <w:top w:val="none" w:sz="0" w:space="0" w:color="auto"/>
            <w:left w:val="none" w:sz="0" w:space="0" w:color="auto"/>
            <w:bottom w:val="none" w:sz="0" w:space="0" w:color="auto"/>
            <w:right w:val="none" w:sz="0" w:space="0" w:color="auto"/>
          </w:divBdr>
        </w:div>
        <w:div w:id="131213882">
          <w:marLeft w:val="0"/>
          <w:marRight w:val="-13770"/>
          <w:marTop w:val="0"/>
          <w:marBottom w:val="0"/>
          <w:divBdr>
            <w:top w:val="none" w:sz="0" w:space="0" w:color="auto"/>
            <w:left w:val="none" w:sz="0" w:space="0" w:color="auto"/>
            <w:bottom w:val="none" w:sz="0" w:space="0" w:color="auto"/>
            <w:right w:val="none" w:sz="0" w:space="0" w:color="auto"/>
          </w:divBdr>
        </w:div>
        <w:div w:id="158884837">
          <w:marLeft w:val="0"/>
          <w:marRight w:val="-13770"/>
          <w:marTop w:val="0"/>
          <w:marBottom w:val="0"/>
          <w:divBdr>
            <w:top w:val="none" w:sz="0" w:space="0" w:color="auto"/>
            <w:left w:val="none" w:sz="0" w:space="0" w:color="auto"/>
            <w:bottom w:val="none" w:sz="0" w:space="0" w:color="auto"/>
            <w:right w:val="none" w:sz="0" w:space="0" w:color="auto"/>
          </w:divBdr>
        </w:div>
        <w:div w:id="163516282">
          <w:marLeft w:val="0"/>
          <w:marRight w:val="-13770"/>
          <w:marTop w:val="0"/>
          <w:marBottom w:val="0"/>
          <w:divBdr>
            <w:top w:val="none" w:sz="0" w:space="0" w:color="auto"/>
            <w:left w:val="none" w:sz="0" w:space="0" w:color="auto"/>
            <w:bottom w:val="none" w:sz="0" w:space="0" w:color="auto"/>
            <w:right w:val="none" w:sz="0" w:space="0" w:color="auto"/>
          </w:divBdr>
        </w:div>
        <w:div w:id="194200028">
          <w:marLeft w:val="0"/>
          <w:marRight w:val="-13770"/>
          <w:marTop w:val="0"/>
          <w:marBottom w:val="0"/>
          <w:divBdr>
            <w:top w:val="none" w:sz="0" w:space="0" w:color="auto"/>
            <w:left w:val="none" w:sz="0" w:space="0" w:color="auto"/>
            <w:bottom w:val="none" w:sz="0" w:space="0" w:color="auto"/>
            <w:right w:val="none" w:sz="0" w:space="0" w:color="auto"/>
          </w:divBdr>
        </w:div>
        <w:div w:id="198324984">
          <w:marLeft w:val="0"/>
          <w:marRight w:val="-13770"/>
          <w:marTop w:val="0"/>
          <w:marBottom w:val="0"/>
          <w:divBdr>
            <w:top w:val="none" w:sz="0" w:space="0" w:color="auto"/>
            <w:left w:val="none" w:sz="0" w:space="0" w:color="auto"/>
            <w:bottom w:val="none" w:sz="0" w:space="0" w:color="auto"/>
            <w:right w:val="none" w:sz="0" w:space="0" w:color="auto"/>
          </w:divBdr>
        </w:div>
        <w:div w:id="240796293">
          <w:marLeft w:val="0"/>
          <w:marRight w:val="-13770"/>
          <w:marTop w:val="0"/>
          <w:marBottom w:val="0"/>
          <w:divBdr>
            <w:top w:val="none" w:sz="0" w:space="0" w:color="auto"/>
            <w:left w:val="none" w:sz="0" w:space="0" w:color="auto"/>
            <w:bottom w:val="none" w:sz="0" w:space="0" w:color="auto"/>
            <w:right w:val="none" w:sz="0" w:space="0" w:color="auto"/>
          </w:divBdr>
        </w:div>
        <w:div w:id="264191816">
          <w:marLeft w:val="0"/>
          <w:marRight w:val="-13770"/>
          <w:marTop w:val="0"/>
          <w:marBottom w:val="0"/>
          <w:divBdr>
            <w:top w:val="none" w:sz="0" w:space="0" w:color="auto"/>
            <w:left w:val="none" w:sz="0" w:space="0" w:color="auto"/>
            <w:bottom w:val="none" w:sz="0" w:space="0" w:color="auto"/>
            <w:right w:val="none" w:sz="0" w:space="0" w:color="auto"/>
          </w:divBdr>
        </w:div>
        <w:div w:id="270673856">
          <w:marLeft w:val="0"/>
          <w:marRight w:val="-13770"/>
          <w:marTop w:val="0"/>
          <w:marBottom w:val="0"/>
          <w:divBdr>
            <w:top w:val="none" w:sz="0" w:space="0" w:color="auto"/>
            <w:left w:val="none" w:sz="0" w:space="0" w:color="auto"/>
            <w:bottom w:val="none" w:sz="0" w:space="0" w:color="auto"/>
            <w:right w:val="none" w:sz="0" w:space="0" w:color="auto"/>
          </w:divBdr>
        </w:div>
        <w:div w:id="272712459">
          <w:marLeft w:val="0"/>
          <w:marRight w:val="-13770"/>
          <w:marTop w:val="0"/>
          <w:marBottom w:val="0"/>
          <w:divBdr>
            <w:top w:val="none" w:sz="0" w:space="0" w:color="auto"/>
            <w:left w:val="none" w:sz="0" w:space="0" w:color="auto"/>
            <w:bottom w:val="none" w:sz="0" w:space="0" w:color="auto"/>
            <w:right w:val="none" w:sz="0" w:space="0" w:color="auto"/>
          </w:divBdr>
        </w:div>
        <w:div w:id="293873540">
          <w:marLeft w:val="0"/>
          <w:marRight w:val="-13770"/>
          <w:marTop w:val="0"/>
          <w:marBottom w:val="0"/>
          <w:divBdr>
            <w:top w:val="none" w:sz="0" w:space="0" w:color="auto"/>
            <w:left w:val="none" w:sz="0" w:space="0" w:color="auto"/>
            <w:bottom w:val="none" w:sz="0" w:space="0" w:color="auto"/>
            <w:right w:val="none" w:sz="0" w:space="0" w:color="auto"/>
          </w:divBdr>
        </w:div>
        <w:div w:id="318776723">
          <w:marLeft w:val="0"/>
          <w:marRight w:val="-13770"/>
          <w:marTop w:val="0"/>
          <w:marBottom w:val="0"/>
          <w:divBdr>
            <w:top w:val="none" w:sz="0" w:space="0" w:color="auto"/>
            <w:left w:val="none" w:sz="0" w:space="0" w:color="auto"/>
            <w:bottom w:val="none" w:sz="0" w:space="0" w:color="auto"/>
            <w:right w:val="none" w:sz="0" w:space="0" w:color="auto"/>
          </w:divBdr>
        </w:div>
        <w:div w:id="322855394">
          <w:marLeft w:val="0"/>
          <w:marRight w:val="-13770"/>
          <w:marTop w:val="0"/>
          <w:marBottom w:val="0"/>
          <w:divBdr>
            <w:top w:val="none" w:sz="0" w:space="0" w:color="auto"/>
            <w:left w:val="none" w:sz="0" w:space="0" w:color="auto"/>
            <w:bottom w:val="none" w:sz="0" w:space="0" w:color="auto"/>
            <w:right w:val="none" w:sz="0" w:space="0" w:color="auto"/>
          </w:divBdr>
        </w:div>
        <w:div w:id="353382353">
          <w:marLeft w:val="0"/>
          <w:marRight w:val="-13770"/>
          <w:marTop w:val="0"/>
          <w:marBottom w:val="0"/>
          <w:divBdr>
            <w:top w:val="none" w:sz="0" w:space="0" w:color="auto"/>
            <w:left w:val="none" w:sz="0" w:space="0" w:color="auto"/>
            <w:bottom w:val="none" w:sz="0" w:space="0" w:color="auto"/>
            <w:right w:val="none" w:sz="0" w:space="0" w:color="auto"/>
          </w:divBdr>
        </w:div>
        <w:div w:id="371075297">
          <w:marLeft w:val="0"/>
          <w:marRight w:val="-13770"/>
          <w:marTop w:val="0"/>
          <w:marBottom w:val="0"/>
          <w:divBdr>
            <w:top w:val="none" w:sz="0" w:space="0" w:color="auto"/>
            <w:left w:val="none" w:sz="0" w:space="0" w:color="auto"/>
            <w:bottom w:val="none" w:sz="0" w:space="0" w:color="auto"/>
            <w:right w:val="none" w:sz="0" w:space="0" w:color="auto"/>
          </w:divBdr>
        </w:div>
        <w:div w:id="415131571">
          <w:marLeft w:val="0"/>
          <w:marRight w:val="-13770"/>
          <w:marTop w:val="0"/>
          <w:marBottom w:val="0"/>
          <w:divBdr>
            <w:top w:val="none" w:sz="0" w:space="0" w:color="auto"/>
            <w:left w:val="none" w:sz="0" w:space="0" w:color="auto"/>
            <w:bottom w:val="none" w:sz="0" w:space="0" w:color="auto"/>
            <w:right w:val="none" w:sz="0" w:space="0" w:color="auto"/>
          </w:divBdr>
        </w:div>
        <w:div w:id="425225307">
          <w:marLeft w:val="0"/>
          <w:marRight w:val="-13770"/>
          <w:marTop w:val="0"/>
          <w:marBottom w:val="0"/>
          <w:divBdr>
            <w:top w:val="none" w:sz="0" w:space="0" w:color="auto"/>
            <w:left w:val="none" w:sz="0" w:space="0" w:color="auto"/>
            <w:bottom w:val="none" w:sz="0" w:space="0" w:color="auto"/>
            <w:right w:val="none" w:sz="0" w:space="0" w:color="auto"/>
          </w:divBdr>
        </w:div>
        <w:div w:id="447630373">
          <w:marLeft w:val="0"/>
          <w:marRight w:val="-13770"/>
          <w:marTop w:val="0"/>
          <w:marBottom w:val="0"/>
          <w:divBdr>
            <w:top w:val="none" w:sz="0" w:space="0" w:color="auto"/>
            <w:left w:val="none" w:sz="0" w:space="0" w:color="auto"/>
            <w:bottom w:val="none" w:sz="0" w:space="0" w:color="auto"/>
            <w:right w:val="none" w:sz="0" w:space="0" w:color="auto"/>
          </w:divBdr>
        </w:div>
        <w:div w:id="468910409">
          <w:marLeft w:val="0"/>
          <w:marRight w:val="-13770"/>
          <w:marTop w:val="0"/>
          <w:marBottom w:val="0"/>
          <w:divBdr>
            <w:top w:val="none" w:sz="0" w:space="0" w:color="auto"/>
            <w:left w:val="none" w:sz="0" w:space="0" w:color="auto"/>
            <w:bottom w:val="none" w:sz="0" w:space="0" w:color="auto"/>
            <w:right w:val="none" w:sz="0" w:space="0" w:color="auto"/>
          </w:divBdr>
        </w:div>
        <w:div w:id="516501662">
          <w:marLeft w:val="0"/>
          <w:marRight w:val="-13770"/>
          <w:marTop w:val="0"/>
          <w:marBottom w:val="0"/>
          <w:divBdr>
            <w:top w:val="none" w:sz="0" w:space="0" w:color="auto"/>
            <w:left w:val="none" w:sz="0" w:space="0" w:color="auto"/>
            <w:bottom w:val="none" w:sz="0" w:space="0" w:color="auto"/>
            <w:right w:val="none" w:sz="0" w:space="0" w:color="auto"/>
          </w:divBdr>
        </w:div>
        <w:div w:id="580717857">
          <w:marLeft w:val="0"/>
          <w:marRight w:val="-13770"/>
          <w:marTop w:val="0"/>
          <w:marBottom w:val="0"/>
          <w:divBdr>
            <w:top w:val="none" w:sz="0" w:space="0" w:color="auto"/>
            <w:left w:val="none" w:sz="0" w:space="0" w:color="auto"/>
            <w:bottom w:val="none" w:sz="0" w:space="0" w:color="auto"/>
            <w:right w:val="none" w:sz="0" w:space="0" w:color="auto"/>
          </w:divBdr>
        </w:div>
        <w:div w:id="601186902">
          <w:marLeft w:val="0"/>
          <w:marRight w:val="-13770"/>
          <w:marTop w:val="0"/>
          <w:marBottom w:val="0"/>
          <w:divBdr>
            <w:top w:val="none" w:sz="0" w:space="0" w:color="auto"/>
            <w:left w:val="none" w:sz="0" w:space="0" w:color="auto"/>
            <w:bottom w:val="none" w:sz="0" w:space="0" w:color="auto"/>
            <w:right w:val="none" w:sz="0" w:space="0" w:color="auto"/>
          </w:divBdr>
        </w:div>
        <w:div w:id="616528593">
          <w:marLeft w:val="0"/>
          <w:marRight w:val="-13770"/>
          <w:marTop w:val="0"/>
          <w:marBottom w:val="0"/>
          <w:divBdr>
            <w:top w:val="none" w:sz="0" w:space="0" w:color="auto"/>
            <w:left w:val="none" w:sz="0" w:space="0" w:color="auto"/>
            <w:bottom w:val="none" w:sz="0" w:space="0" w:color="auto"/>
            <w:right w:val="none" w:sz="0" w:space="0" w:color="auto"/>
          </w:divBdr>
        </w:div>
        <w:div w:id="656154118">
          <w:marLeft w:val="0"/>
          <w:marRight w:val="-13770"/>
          <w:marTop w:val="0"/>
          <w:marBottom w:val="0"/>
          <w:divBdr>
            <w:top w:val="none" w:sz="0" w:space="0" w:color="auto"/>
            <w:left w:val="none" w:sz="0" w:space="0" w:color="auto"/>
            <w:bottom w:val="none" w:sz="0" w:space="0" w:color="auto"/>
            <w:right w:val="none" w:sz="0" w:space="0" w:color="auto"/>
          </w:divBdr>
        </w:div>
        <w:div w:id="656760259">
          <w:marLeft w:val="0"/>
          <w:marRight w:val="-13770"/>
          <w:marTop w:val="0"/>
          <w:marBottom w:val="0"/>
          <w:divBdr>
            <w:top w:val="none" w:sz="0" w:space="0" w:color="auto"/>
            <w:left w:val="none" w:sz="0" w:space="0" w:color="auto"/>
            <w:bottom w:val="none" w:sz="0" w:space="0" w:color="auto"/>
            <w:right w:val="none" w:sz="0" w:space="0" w:color="auto"/>
          </w:divBdr>
        </w:div>
        <w:div w:id="667749034">
          <w:marLeft w:val="0"/>
          <w:marRight w:val="-13770"/>
          <w:marTop w:val="0"/>
          <w:marBottom w:val="0"/>
          <w:divBdr>
            <w:top w:val="none" w:sz="0" w:space="0" w:color="auto"/>
            <w:left w:val="none" w:sz="0" w:space="0" w:color="auto"/>
            <w:bottom w:val="none" w:sz="0" w:space="0" w:color="auto"/>
            <w:right w:val="none" w:sz="0" w:space="0" w:color="auto"/>
          </w:divBdr>
        </w:div>
        <w:div w:id="695691124">
          <w:marLeft w:val="0"/>
          <w:marRight w:val="-13770"/>
          <w:marTop w:val="0"/>
          <w:marBottom w:val="0"/>
          <w:divBdr>
            <w:top w:val="none" w:sz="0" w:space="0" w:color="auto"/>
            <w:left w:val="none" w:sz="0" w:space="0" w:color="auto"/>
            <w:bottom w:val="none" w:sz="0" w:space="0" w:color="auto"/>
            <w:right w:val="none" w:sz="0" w:space="0" w:color="auto"/>
          </w:divBdr>
        </w:div>
        <w:div w:id="731269053">
          <w:marLeft w:val="0"/>
          <w:marRight w:val="-13770"/>
          <w:marTop w:val="0"/>
          <w:marBottom w:val="0"/>
          <w:divBdr>
            <w:top w:val="none" w:sz="0" w:space="0" w:color="auto"/>
            <w:left w:val="none" w:sz="0" w:space="0" w:color="auto"/>
            <w:bottom w:val="none" w:sz="0" w:space="0" w:color="auto"/>
            <w:right w:val="none" w:sz="0" w:space="0" w:color="auto"/>
          </w:divBdr>
        </w:div>
        <w:div w:id="742799497">
          <w:marLeft w:val="0"/>
          <w:marRight w:val="-13770"/>
          <w:marTop w:val="0"/>
          <w:marBottom w:val="0"/>
          <w:divBdr>
            <w:top w:val="none" w:sz="0" w:space="0" w:color="auto"/>
            <w:left w:val="none" w:sz="0" w:space="0" w:color="auto"/>
            <w:bottom w:val="none" w:sz="0" w:space="0" w:color="auto"/>
            <w:right w:val="none" w:sz="0" w:space="0" w:color="auto"/>
          </w:divBdr>
        </w:div>
        <w:div w:id="745495323">
          <w:marLeft w:val="0"/>
          <w:marRight w:val="-13770"/>
          <w:marTop w:val="0"/>
          <w:marBottom w:val="0"/>
          <w:divBdr>
            <w:top w:val="none" w:sz="0" w:space="0" w:color="auto"/>
            <w:left w:val="none" w:sz="0" w:space="0" w:color="auto"/>
            <w:bottom w:val="none" w:sz="0" w:space="0" w:color="auto"/>
            <w:right w:val="none" w:sz="0" w:space="0" w:color="auto"/>
          </w:divBdr>
        </w:div>
        <w:div w:id="752432570">
          <w:marLeft w:val="0"/>
          <w:marRight w:val="-13770"/>
          <w:marTop w:val="0"/>
          <w:marBottom w:val="0"/>
          <w:divBdr>
            <w:top w:val="none" w:sz="0" w:space="0" w:color="auto"/>
            <w:left w:val="none" w:sz="0" w:space="0" w:color="auto"/>
            <w:bottom w:val="none" w:sz="0" w:space="0" w:color="auto"/>
            <w:right w:val="none" w:sz="0" w:space="0" w:color="auto"/>
          </w:divBdr>
        </w:div>
        <w:div w:id="782729069">
          <w:marLeft w:val="0"/>
          <w:marRight w:val="-13770"/>
          <w:marTop w:val="0"/>
          <w:marBottom w:val="0"/>
          <w:divBdr>
            <w:top w:val="none" w:sz="0" w:space="0" w:color="auto"/>
            <w:left w:val="none" w:sz="0" w:space="0" w:color="auto"/>
            <w:bottom w:val="none" w:sz="0" w:space="0" w:color="auto"/>
            <w:right w:val="none" w:sz="0" w:space="0" w:color="auto"/>
          </w:divBdr>
        </w:div>
        <w:div w:id="793254427">
          <w:marLeft w:val="0"/>
          <w:marRight w:val="-13770"/>
          <w:marTop w:val="0"/>
          <w:marBottom w:val="0"/>
          <w:divBdr>
            <w:top w:val="none" w:sz="0" w:space="0" w:color="auto"/>
            <w:left w:val="none" w:sz="0" w:space="0" w:color="auto"/>
            <w:bottom w:val="none" w:sz="0" w:space="0" w:color="auto"/>
            <w:right w:val="none" w:sz="0" w:space="0" w:color="auto"/>
          </w:divBdr>
        </w:div>
        <w:div w:id="804002528">
          <w:marLeft w:val="0"/>
          <w:marRight w:val="-13770"/>
          <w:marTop w:val="0"/>
          <w:marBottom w:val="0"/>
          <w:divBdr>
            <w:top w:val="none" w:sz="0" w:space="0" w:color="auto"/>
            <w:left w:val="none" w:sz="0" w:space="0" w:color="auto"/>
            <w:bottom w:val="none" w:sz="0" w:space="0" w:color="auto"/>
            <w:right w:val="none" w:sz="0" w:space="0" w:color="auto"/>
          </w:divBdr>
        </w:div>
        <w:div w:id="825315259">
          <w:marLeft w:val="0"/>
          <w:marRight w:val="-13770"/>
          <w:marTop w:val="0"/>
          <w:marBottom w:val="0"/>
          <w:divBdr>
            <w:top w:val="none" w:sz="0" w:space="0" w:color="auto"/>
            <w:left w:val="none" w:sz="0" w:space="0" w:color="auto"/>
            <w:bottom w:val="none" w:sz="0" w:space="0" w:color="auto"/>
            <w:right w:val="none" w:sz="0" w:space="0" w:color="auto"/>
          </w:divBdr>
        </w:div>
        <w:div w:id="902252060">
          <w:marLeft w:val="0"/>
          <w:marRight w:val="-13770"/>
          <w:marTop w:val="0"/>
          <w:marBottom w:val="0"/>
          <w:divBdr>
            <w:top w:val="none" w:sz="0" w:space="0" w:color="auto"/>
            <w:left w:val="none" w:sz="0" w:space="0" w:color="auto"/>
            <w:bottom w:val="none" w:sz="0" w:space="0" w:color="auto"/>
            <w:right w:val="none" w:sz="0" w:space="0" w:color="auto"/>
          </w:divBdr>
        </w:div>
        <w:div w:id="927231371">
          <w:marLeft w:val="0"/>
          <w:marRight w:val="-13770"/>
          <w:marTop w:val="0"/>
          <w:marBottom w:val="0"/>
          <w:divBdr>
            <w:top w:val="none" w:sz="0" w:space="0" w:color="auto"/>
            <w:left w:val="none" w:sz="0" w:space="0" w:color="auto"/>
            <w:bottom w:val="none" w:sz="0" w:space="0" w:color="auto"/>
            <w:right w:val="none" w:sz="0" w:space="0" w:color="auto"/>
          </w:divBdr>
        </w:div>
        <w:div w:id="951325992">
          <w:marLeft w:val="0"/>
          <w:marRight w:val="-13770"/>
          <w:marTop w:val="0"/>
          <w:marBottom w:val="0"/>
          <w:divBdr>
            <w:top w:val="none" w:sz="0" w:space="0" w:color="auto"/>
            <w:left w:val="none" w:sz="0" w:space="0" w:color="auto"/>
            <w:bottom w:val="none" w:sz="0" w:space="0" w:color="auto"/>
            <w:right w:val="none" w:sz="0" w:space="0" w:color="auto"/>
          </w:divBdr>
        </w:div>
        <w:div w:id="970786075">
          <w:marLeft w:val="0"/>
          <w:marRight w:val="-13770"/>
          <w:marTop w:val="0"/>
          <w:marBottom w:val="0"/>
          <w:divBdr>
            <w:top w:val="none" w:sz="0" w:space="0" w:color="auto"/>
            <w:left w:val="none" w:sz="0" w:space="0" w:color="auto"/>
            <w:bottom w:val="none" w:sz="0" w:space="0" w:color="auto"/>
            <w:right w:val="none" w:sz="0" w:space="0" w:color="auto"/>
          </w:divBdr>
        </w:div>
        <w:div w:id="999849125">
          <w:marLeft w:val="0"/>
          <w:marRight w:val="-13770"/>
          <w:marTop w:val="0"/>
          <w:marBottom w:val="0"/>
          <w:divBdr>
            <w:top w:val="none" w:sz="0" w:space="0" w:color="auto"/>
            <w:left w:val="none" w:sz="0" w:space="0" w:color="auto"/>
            <w:bottom w:val="none" w:sz="0" w:space="0" w:color="auto"/>
            <w:right w:val="none" w:sz="0" w:space="0" w:color="auto"/>
          </w:divBdr>
        </w:div>
        <w:div w:id="1046175280">
          <w:marLeft w:val="0"/>
          <w:marRight w:val="-13770"/>
          <w:marTop w:val="0"/>
          <w:marBottom w:val="0"/>
          <w:divBdr>
            <w:top w:val="none" w:sz="0" w:space="0" w:color="auto"/>
            <w:left w:val="none" w:sz="0" w:space="0" w:color="auto"/>
            <w:bottom w:val="none" w:sz="0" w:space="0" w:color="auto"/>
            <w:right w:val="none" w:sz="0" w:space="0" w:color="auto"/>
          </w:divBdr>
        </w:div>
        <w:div w:id="1081295097">
          <w:marLeft w:val="0"/>
          <w:marRight w:val="-13770"/>
          <w:marTop w:val="0"/>
          <w:marBottom w:val="0"/>
          <w:divBdr>
            <w:top w:val="none" w:sz="0" w:space="0" w:color="auto"/>
            <w:left w:val="none" w:sz="0" w:space="0" w:color="auto"/>
            <w:bottom w:val="none" w:sz="0" w:space="0" w:color="auto"/>
            <w:right w:val="none" w:sz="0" w:space="0" w:color="auto"/>
          </w:divBdr>
        </w:div>
        <w:div w:id="1097366359">
          <w:marLeft w:val="0"/>
          <w:marRight w:val="-13770"/>
          <w:marTop w:val="0"/>
          <w:marBottom w:val="0"/>
          <w:divBdr>
            <w:top w:val="none" w:sz="0" w:space="0" w:color="auto"/>
            <w:left w:val="none" w:sz="0" w:space="0" w:color="auto"/>
            <w:bottom w:val="none" w:sz="0" w:space="0" w:color="auto"/>
            <w:right w:val="none" w:sz="0" w:space="0" w:color="auto"/>
          </w:divBdr>
        </w:div>
        <w:div w:id="1112020601">
          <w:marLeft w:val="0"/>
          <w:marRight w:val="-13770"/>
          <w:marTop w:val="0"/>
          <w:marBottom w:val="0"/>
          <w:divBdr>
            <w:top w:val="none" w:sz="0" w:space="0" w:color="auto"/>
            <w:left w:val="none" w:sz="0" w:space="0" w:color="auto"/>
            <w:bottom w:val="none" w:sz="0" w:space="0" w:color="auto"/>
            <w:right w:val="none" w:sz="0" w:space="0" w:color="auto"/>
          </w:divBdr>
        </w:div>
        <w:div w:id="1123574990">
          <w:marLeft w:val="0"/>
          <w:marRight w:val="-13770"/>
          <w:marTop w:val="0"/>
          <w:marBottom w:val="0"/>
          <w:divBdr>
            <w:top w:val="none" w:sz="0" w:space="0" w:color="auto"/>
            <w:left w:val="none" w:sz="0" w:space="0" w:color="auto"/>
            <w:bottom w:val="none" w:sz="0" w:space="0" w:color="auto"/>
            <w:right w:val="none" w:sz="0" w:space="0" w:color="auto"/>
          </w:divBdr>
        </w:div>
        <w:div w:id="1141387471">
          <w:marLeft w:val="0"/>
          <w:marRight w:val="-13770"/>
          <w:marTop w:val="0"/>
          <w:marBottom w:val="0"/>
          <w:divBdr>
            <w:top w:val="none" w:sz="0" w:space="0" w:color="auto"/>
            <w:left w:val="none" w:sz="0" w:space="0" w:color="auto"/>
            <w:bottom w:val="none" w:sz="0" w:space="0" w:color="auto"/>
            <w:right w:val="none" w:sz="0" w:space="0" w:color="auto"/>
          </w:divBdr>
        </w:div>
        <w:div w:id="1155534232">
          <w:marLeft w:val="0"/>
          <w:marRight w:val="-13770"/>
          <w:marTop w:val="0"/>
          <w:marBottom w:val="0"/>
          <w:divBdr>
            <w:top w:val="none" w:sz="0" w:space="0" w:color="auto"/>
            <w:left w:val="none" w:sz="0" w:space="0" w:color="auto"/>
            <w:bottom w:val="none" w:sz="0" w:space="0" w:color="auto"/>
            <w:right w:val="none" w:sz="0" w:space="0" w:color="auto"/>
          </w:divBdr>
        </w:div>
        <w:div w:id="1156993919">
          <w:marLeft w:val="0"/>
          <w:marRight w:val="-13770"/>
          <w:marTop w:val="0"/>
          <w:marBottom w:val="0"/>
          <w:divBdr>
            <w:top w:val="none" w:sz="0" w:space="0" w:color="auto"/>
            <w:left w:val="none" w:sz="0" w:space="0" w:color="auto"/>
            <w:bottom w:val="none" w:sz="0" w:space="0" w:color="auto"/>
            <w:right w:val="none" w:sz="0" w:space="0" w:color="auto"/>
          </w:divBdr>
        </w:div>
        <w:div w:id="1179193637">
          <w:marLeft w:val="0"/>
          <w:marRight w:val="-13770"/>
          <w:marTop w:val="0"/>
          <w:marBottom w:val="0"/>
          <w:divBdr>
            <w:top w:val="none" w:sz="0" w:space="0" w:color="auto"/>
            <w:left w:val="none" w:sz="0" w:space="0" w:color="auto"/>
            <w:bottom w:val="none" w:sz="0" w:space="0" w:color="auto"/>
            <w:right w:val="none" w:sz="0" w:space="0" w:color="auto"/>
          </w:divBdr>
        </w:div>
        <w:div w:id="1179849077">
          <w:marLeft w:val="0"/>
          <w:marRight w:val="-13770"/>
          <w:marTop w:val="0"/>
          <w:marBottom w:val="0"/>
          <w:divBdr>
            <w:top w:val="none" w:sz="0" w:space="0" w:color="auto"/>
            <w:left w:val="none" w:sz="0" w:space="0" w:color="auto"/>
            <w:bottom w:val="none" w:sz="0" w:space="0" w:color="auto"/>
            <w:right w:val="none" w:sz="0" w:space="0" w:color="auto"/>
          </w:divBdr>
        </w:div>
        <w:div w:id="1186555212">
          <w:marLeft w:val="0"/>
          <w:marRight w:val="-13770"/>
          <w:marTop w:val="0"/>
          <w:marBottom w:val="0"/>
          <w:divBdr>
            <w:top w:val="none" w:sz="0" w:space="0" w:color="auto"/>
            <w:left w:val="none" w:sz="0" w:space="0" w:color="auto"/>
            <w:bottom w:val="none" w:sz="0" w:space="0" w:color="auto"/>
            <w:right w:val="none" w:sz="0" w:space="0" w:color="auto"/>
          </w:divBdr>
        </w:div>
        <w:div w:id="1243296248">
          <w:marLeft w:val="0"/>
          <w:marRight w:val="-13770"/>
          <w:marTop w:val="0"/>
          <w:marBottom w:val="0"/>
          <w:divBdr>
            <w:top w:val="none" w:sz="0" w:space="0" w:color="auto"/>
            <w:left w:val="none" w:sz="0" w:space="0" w:color="auto"/>
            <w:bottom w:val="none" w:sz="0" w:space="0" w:color="auto"/>
            <w:right w:val="none" w:sz="0" w:space="0" w:color="auto"/>
          </w:divBdr>
        </w:div>
        <w:div w:id="1244490648">
          <w:marLeft w:val="0"/>
          <w:marRight w:val="-13770"/>
          <w:marTop w:val="0"/>
          <w:marBottom w:val="0"/>
          <w:divBdr>
            <w:top w:val="none" w:sz="0" w:space="0" w:color="auto"/>
            <w:left w:val="none" w:sz="0" w:space="0" w:color="auto"/>
            <w:bottom w:val="none" w:sz="0" w:space="0" w:color="auto"/>
            <w:right w:val="none" w:sz="0" w:space="0" w:color="auto"/>
          </w:divBdr>
        </w:div>
        <w:div w:id="1262492911">
          <w:marLeft w:val="0"/>
          <w:marRight w:val="-13770"/>
          <w:marTop w:val="0"/>
          <w:marBottom w:val="0"/>
          <w:divBdr>
            <w:top w:val="none" w:sz="0" w:space="0" w:color="auto"/>
            <w:left w:val="none" w:sz="0" w:space="0" w:color="auto"/>
            <w:bottom w:val="none" w:sz="0" w:space="0" w:color="auto"/>
            <w:right w:val="none" w:sz="0" w:space="0" w:color="auto"/>
          </w:divBdr>
        </w:div>
        <w:div w:id="1267736048">
          <w:marLeft w:val="0"/>
          <w:marRight w:val="-13770"/>
          <w:marTop w:val="0"/>
          <w:marBottom w:val="0"/>
          <w:divBdr>
            <w:top w:val="none" w:sz="0" w:space="0" w:color="auto"/>
            <w:left w:val="none" w:sz="0" w:space="0" w:color="auto"/>
            <w:bottom w:val="none" w:sz="0" w:space="0" w:color="auto"/>
            <w:right w:val="none" w:sz="0" w:space="0" w:color="auto"/>
          </w:divBdr>
        </w:div>
        <w:div w:id="1273900424">
          <w:marLeft w:val="0"/>
          <w:marRight w:val="-13770"/>
          <w:marTop w:val="0"/>
          <w:marBottom w:val="0"/>
          <w:divBdr>
            <w:top w:val="none" w:sz="0" w:space="0" w:color="auto"/>
            <w:left w:val="none" w:sz="0" w:space="0" w:color="auto"/>
            <w:bottom w:val="none" w:sz="0" w:space="0" w:color="auto"/>
            <w:right w:val="none" w:sz="0" w:space="0" w:color="auto"/>
          </w:divBdr>
        </w:div>
        <w:div w:id="1307393449">
          <w:marLeft w:val="0"/>
          <w:marRight w:val="-13770"/>
          <w:marTop w:val="0"/>
          <w:marBottom w:val="0"/>
          <w:divBdr>
            <w:top w:val="none" w:sz="0" w:space="0" w:color="auto"/>
            <w:left w:val="none" w:sz="0" w:space="0" w:color="auto"/>
            <w:bottom w:val="none" w:sz="0" w:space="0" w:color="auto"/>
            <w:right w:val="none" w:sz="0" w:space="0" w:color="auto"/>
          </w:divBdr>
        </w:div>
        <w:div w:id="1308314604">
          <w:marLeft w:val="0"/>
          <w:marRight w:val="-13770"/>
          <w:marTop w:val="0"/>
          <w:marBottom w:val="0"/>
          <w:divBdr>
            <w:top w:val="none" w:sz="0" w:space="0" w:color="auto"/>
            <w:left w:val="none" w:sz="0" w:space="0" w:color="auto"/>
            <w:bottom w:val="none" w:sz="0" w:space="0" w:color="auto"/>
            <w:right w:val="none" w:sz="0" w:space="0" w:color="auto"/>
          </w:divBdr>
        </w:div>
        <w:div w:id="1392266849">
          <w:marLeft w:val="0"/>
          <w:marRight w:val="-13770"/>
          <w:marTop w:val="0"/>
          <w:marBottom w:val="0"/>
          <w:divBdr>
            <w:top w:val="none" w:sz="0" w:space="0" w:color="auto"/>
            <w:left w:val="none" w:sz="0" w:space="0" w:color="auto"/>
            <w:bottom w:val="none" w:sz="0" w:space="0" w:color="auto"/>
            <w:right w:val="none" w:sz="0" w:space="0" w:color="auto"/>
          </w:divBdr>
        </w:div>
        <w:div w:id="1427994296">
          <w:marLeft w:val="0"/>
          <w:marRight w:val="-13770"/>
          <w:marTop w:val="0"/>
          <w:marBottom w:val="0"/>
          <w:divBdr>
            <w:top w:val="none" w:sz="0" w:space="0" w:color="auto"/>
            <w:left w:val="none" w:sz="0" w:space="0" w:color="auto"/>
            <w:bottom w:val="none" w:sz="0" w:space="0" w:color="auto"/>
            <w:right w:val="none" w:sz="0" w:space="0" w:color="auto"/>
          </w:divBdr>
        </w:div>
        <w:div w:id="1441334191">
          <w:marLeft w:val="0"/>
          <w:marRight w:val="-13770"/>
          <w:marTop w:val="0"/>
          <w:marBottom w:val="0"/>
          <w:divBdr>
            <w:top w:val="none" w:sz="0" w:space="0" w:color="auto"/>
            <w:left w:val="none" w:sz="0" w:space="0" w:color="auto"/>
            <w:bottom w:val="none" w:sz="0" w:space="0" w:color="auto"/>
            <w:right w:val="none" w:sz="0" w:space="0" w:color="auto"/>
          </w:divBdr>
        </w:div>
        <w:div w:id="1491753965">
          <w:marLeft w:val="0"/>
          <w:marRight w:val="-13770"/>
          <w:marTop w:val="0"/>
          <w:marBottom w:val="0"/>
          <w:divBdr>
            <w:top w:val="none" w:sz="0" w:space="0" w:color="auto"/>
            <w:left w:val="none" w:sz="0" w:space="0" w:color="auto"/>
            <w:bottom w:val="none" w:sz="0" w:space="0" w:color="auto"/>
            <w:right w:val="none" w:sz="0" w:space="0" w:color="auto"/>
          </w:divBdr>
        </w:div>
        <w:div w:id="1493254235">
          <w:marLeft w:val="0"/>
          <w:marRight w:val="-13770"/>
          <w:marTop w:val="0"/>
          <w:marBottom w:val="0"/>
          <w:divBdr>
            <w:top w:val="none" w:sz="0" w:space="0" w:color="auto"/>
            <w:left w:val="none" w:sz="0" w:space="0" w:color="auto"/>
            <w:bottom w:val="none" w:sz="0" w:space="0" w:color="auto"/>
            <w:right w:val="none" w:sz="0" w:space="0" w:color="auto"/>
          </w:divBdr>
        </w:div>
        <w:div w:id="1505508782">
          <w:marLeft w:val="0"/>
          <w:marRight w:val="-13770"/>
          <w:marTop w:val="0"/>
          <w:marBottom w:val="0"/>
          <w:divBdr>
            <w:top w:val="none" w:sz="0" w:space="0" w:color="auto"/>
            <w:left w:val="none" w:sz="0" w:space="0" w:color="auto"/>
            <w:bottom w:val="none" w:sz="0" w:space="0" w:color="auto"/>
            <w:right w:val="none" w:sz="0" w:space="0" w:color="auto"/>
          </w:divBdr>
        </w:div>
        <w:div w:id="1509440215">
          <w:marLeft w:val="0"/>
          <w:marRight w:val="-13770"/>
          <w:marTop w:val="0"/>
          <w:marBottom w:val="0"/>
          <w:divBdr>
            <w:top w:val="none" w:sz="0" w:space="0" w:color="auto"/>
            <w:left w:val="none" w:sz="0" w:space="0" w:color="auto"/>
            <w:bottom w:val="none" w:sz="0" w:space="0" w:color="auto"/>
            <w:right w:val="none" w:sz="0" w:space="0" w:color="auto"/>
          </w:divBdr>
        </w:div>
        <w:div w:id="1518494808">
          <w:marLeft w:val="0"/>
          <w:marRight w:val="-13770"/>
          <w:marTop w:val="0"/>
          <w:marBottom w:val="0"/>
          <w:divBdr>
            <w:top w:val="none" w:sz="0" w:space="0" w:color="auto"/>
            <w:left w:val="none" w:sz="0" w:space="0" w:color="auto"/>
            <w:bottom w:val="none" w:sz="0" w:space="0" w:color="auto"/>
            <w:right w:val="none" w:sz="0" w:space="0" w:color="auto"/>
          </w:divBdr>
        </w:div>
        <w:div w:id="1569461563">
          <w:marLeft w:val="0"/>
          <w:marRight w:val="-13770"/>
          <w:marTop w:val="0"/>
          <w:marBottom w:val="0"/>
          <w:divBdr>
            <w:top w:val="none" w:sz="0" w:space="0" w:color="auto"/>
            <w:left w:val="none" w:sz="0" w:space="0" w:color="auto"/>
            <w:bottom w:val="none" w:sz="0" w:space="0" w:color="auto"/>
            <w:right w:val="none" w:sz="0" w:space="0" w:color="auto"/>
          </w:divBdr>
        </w:div>
        <w:div w:id="1582450640">
          <w:marLeft w:val="0"/>
          <w:marRight w:val="-13770"/>
          <w:marTop w:val="0"/>
          <w:marBottom w:val="0"/>
          <w:divBdr>
            <w:top w:val="none" w:sz="0" w:space="0" w:color="auto"/>
            <w:left w:val="none" w:sz="0" w:space="0" w:color="auto"/>
            <w:bottom w:val="none" w:sz="0" w:space="0" w:color="auto"/>
            <w:right w:val="none" w:sz="0" w:space="0" w:color="auto"/>
          </w:divBdr>
        </w:div>
        <w:div w:id="1615476382">
          <w:marLeft w:val="0"/>
          <w:marRight w:val="-13770"/>
          <w:marTop w:val="0"/>
          <w:marBottom w:val="0"/>
          <w:divBdr>
            <w:top w:val="none" w:sz="0" w:space="0" w:color="auto"/>
            <w:left w:val="none" w:sz="0" w:space="0" w:color="auto"/>
            <w:bottom w:val="none" w:sz="0" w:space="0" w:color="auto"/>
            <w:right w:val="none" w:sz="0" w:space="0" w:color="auto"/>
          </w:divBdr>
        </w:div>
        <w:div w:id="1652638881">
          <w:marLeft w:val="0"/>
          <w:marRight w:val="-13770"/>
          <w:marTop w:val="0"/>
          <w:marBottom w:val="0"/>
          <w:divBdr>
            <w:top w:val="none" w:sz="0" w:space="0" w:color="auto"/>
            <w:left w:val="none" w:sz="0" w:space="0" w:color="auto"/>
            <w:bottom w:val="none" w:sz="0" w:space="0" w:color="auto"/>
            <w:right w:val="none" w:sz="0" w:space="0" w:color="auto"/>
          </w:divBdr>
        </w:div>
        <w:div w:id="1664773594">
          <w:marLeft w:val="0"/>
          <w:marRight w:val="-13770"/>
          <w:marTop w:val="0"/>
          <w:marBottom w:val="0"/>
          <w:divBdr>
            <w:top w:val="none" w:sz="0" w:space="0" w:color="auto"/>
            <w:left w:val="none" w:sz="0" w:space="0" w:color="auto"/>
            <w:bottom w:val="none" w:sz="0" w:space="0" w:color="auto"/>
            <w:right w:val="none" w:sz="0" w:space="0" w:color="auto"/>
          </w:divBdr>
        </w:div>
        <w:div w:id="1673028447">
          <w:marLeft w:val="0"/>
          <w:marRight w:val="-13770"/>
          <w:marTop w:val="0"/>
          <w:marBottom w:val="0"/>
          <w:divBdr>
            <w:top w:val="none" w:sz="0" w:space="0" w:color="auto"/>
            <w:left w:val="none" w:sz="0" w:space="0" w:color="auto"/>
            <w:bottom w:val="none" w:sz="0" w:space="0" w:color="auto"/>
            <w:right w:val="none" w:sz="0" w:space="0" w:color="auto"/>
          </w:divBdr>
        </w:div>
        <w:div w:id="1683389736">
          <w:marLeft w:val="0"/>
          <w:marRight w:val="-13770"/>
          <w:marTop w:val="0"/>
          <w:marBottom w:val="0"/>
          <w:divBdr>
            <w:top w:val="none" w:sz="0" w:space="0" w:color="auto"/>
            <w:left w:val="none" w:sz="0" w:space="0" w:color="auto"/>
            <w:bottom w:val="none" w:sz="0" w:space="0" w:color="auto"/>
            <w:right w:val="none" w:sz="0" w:space="0" w:color="auto"/>
          </w:divBdr>
        </w:div>
        <w:div w:id="1685782913">
          <w:marLeft w:val="0"/>
          <w:marRight w:val="-13770"/>
          <w:marTop w:val="0"/>
          <w:marBottom w:val="0"/>
          <w:divBdr>
            <w:top w:val="none" w:sz="0" w:space="0" w:color="auto"/>
            <w:left w:val="none" w:sz="0" w:space="0" w:color="auto"/>
            <w:bottom w:val="none" w:sz="0" w:space="0" w:color="auto"/>
            <w:right w:val="none" w:sz="0" w:space="0" w:color="auto"/>
          </w:divBdr>
        </w:div>
        <w:div w:id="1687098575">
          <w:marLeft w:val="0"/>
          <w:marRight w:val="-13770"/>
          <w:marTop w:val="0"/>
          <w:marBottom w:val="0"/>
          <w:divBdr>
            <w:top w:val="none" w:sz="0" w:space="0" w:color="auto"/>
            <w:left w:val="none" w:sz="0" w:space="0" w:color="auto"/>
            <w:bottom w:val="none" w:sz="0" w:space="0" w:color="auto"/>
            <w:right w:val="none" w:sz="0" w:space="0" w:color="auto"/>
          </w:divBdr>
        </w:div>
        <w:div w:id="1687244120">
          <w:marLeft w:val="0"/>
          <w:marRight w:val="-13770"/>
          <w:marTop w:val="0"/>
          <w:marBottom w:val="0"/>
          <w:divBdr>
            <w:top w:val="none" w:sz="0" w:space="0" w:color="auto"/>
            <w:left w:val="none" w:sz="0" w:space="0" w:color="auto"/>
            <w:bottom w:val="none" w:sz="0" w:space="0" w:color="auto"/>
            <w:right w:val="none" w:sz="0" w:space="0" w:color="auto"/>
          </w:divBdr>
        </w:div>
        <w:div w:id="1730494674">
          <w:marLeft w:val="0"/>
          <w:marRight w:val="-13770"/>
          <w:marTop w:val="0"/>
          <w:marBottom w:val="0"/>
          <w:divBdr>
            <w:top w:val="none" w:sz="0" w:space="0" w:color="auto"/>
            <w:left w:val="none" w:sz="0" w:space="0" w:color="auto"/>
            <w:bottom w:val="none" w:sz="0" w:space="0" w:color="auto"/>
            <w:right w:val="none" w:sz="0" w:space="0" w:color="auto"/>
          </w:divBdr>
        </w:div>
        <w:div w:id="1755278831">
          <w:marLeft w:val="0"/>
          <w:marRight w:val="-13770"/>
          <w:marTop w:val="0"/>
          <w:marBottom w:val="0"/>
          <w:divBdr>
            <w:top w:val="none" w:sz="0" w:space="0" w:color="auto"/>
            <w:left w:val="none" w:sz="0" w:space="0" w:color="auto"/>
            <w:bottom w:val="none" w:sz="0" w:space="0" w:color="auto"/>
            <w:right w:val="none" w:sz="0" w:space="0" w:color="auto"/>
          </w:divBdr>
        </w:div>
        <w:div w:id="1777947621">
          <w:marLeft w:val="0"/>
          <w:marRight w:val="-13770"/>
          <w:marTop w:val="0"/>
          <w:marBottom w:val="0"/>
          <w:divBdr>
            <w:top w:val="none" w:sz="0" w:space="0" w:color="auto"/>
            <w:left w:val="none" w:sz="0" w:space="0" w:color="auto"/>
            <w:bottom w:val="none" w:sz="0" w:space="0" w:color="auto"/>
            <w:right w:val="none" w:sz="0" w:space="0" w:color="auto"/>
          </w:divBdr>
        </w:div>
        <w:div w:id="1856267468">
          <w:marLeft w:val="0"/>
          <w:marRight w:val="-13770"/>
          <w:marTop w:val="0"/>
          <w:marBottom w:val="0"/>
          <w:divBdr>
            <w:top w:val="none" w:sz="0" w:space="0" w:color="auto"/>
            <w:left w:val="none" w:sz="0" w:space="0" w:color="auto"/>
            <w:bottom w:val="none" w:sz="0" w:space="0" w:color="auto"/>
            <w:right w:val="none" w:sz="0" w:space="0" w:color="auto"/>
          </w:divBdr>
        </w:div>
        <w:div w:id="1872455510">
          <w:marLeft w:val="0"/>
          <w:marRight w:val="-13770"/>
          <w:marTop w:val="0"/>
          <w:marBottom w:val="0"/>
          <w:divBdr>
            <w:top w:val="none" w:sz="0" w:space="0" w:color="auto"/>
            <w:left w:val="none" w:sz="0" w:space="0" w:color="auto"/>
            <w:bottom w:val="none" w:sz="0" w:space="0" w:color="auto"/>
            <w:right w:val="none" w:sz="0" w:space="0" w:color="auto"/>
          </w:divBdr>
        </w:div>
        <w:div w:id="1879196950">
          <w:marLeft w:val="0"/>
          <w:marRight w:val="-13770"/>
          <w:marTop w:val="0"/>
          <w:marBottom w:val="0"/>
          <w:divBdr>
            <w:top w:val="none" w:sz="0" w:space="0" w:color="auto"/>
            <w:left w:val="none" w:sz="0" w:space="0" w:color="auto"/>
            <w:bottom w:val="none" w:sz="0" w:space="0" w:color="auto"/>
            <w:right w:val="none" w:sz="0" w:space="0" w:color="auto"/>
          </w:divBdr>
        </w:div>
        <w:div w:id="1896426136">
          <w:marLeft w:val="0"/>
          <w:marRight w:val="-13770"/>
          <w:marTop w:val="0"/>
          <w:marBottom w:val="0"/>
          <w:divBdr>
            <w:top w:val="none" w:sz="0" w:space="0" w:color="auto"/>
            <w:left w:val="none" w:sz="0" w:space="0" w:color="auto"/>
            <w:bottom w:val="none" w:sz="0" w:space="0" w:color="auto"/>
            <w:right w:val="none" w:sz="0" w:space="0" w:color="auto"/>
          </w:divBdr>
        </w:div>
        <w:div w:id="1979340068">
          <w:marLeft w:val="0"/>
          <w:marRight w:val="-13770"/>
          <w:marTop w:val="0"/>
          <w:marBottom w:val="0"/>
          <w:divBdr>
            <w:top w:val="none" w:sz="0" w:space="0" w:color="auto"/>
            <w:left w:val="none" w:sz="0" w:space="0" w:color="auto"/>
            <w:bottom w:val="none" w:sz="0" w:space="0" w:color="auto"/>
            <w:right w:val="none" w:sz="0" w:space="0" w:color="auto"/>
          </w:divBdr>
        </w:div>
        <w:div w:id="2025551894">
          <w:marLeft w:val="0"/>
          <w:marRight w:val="-13770"/>
          <w:marTop w:val="0"/>
          <w:marBottom w:val="0"/>
          <w:divBdr>
            <w:top w:val="none" w:sz="0" w:space="0" w:color="auto"/>
            <w:left w:val="none" w:sz="0" w:space="0" w:color="auto"/>
            <w:bottom w:val="none" w:sz="0" w:space="0" w:color="auto"/>
            <w:right w:val="none" w:sz="0" w:space="0" w:color="auto"/>
          </w:divBdr>
        </w:div>
        <w:div w:id="2043508915">
          <w:marLeft w:val="0"/>
          <w:marRight w:val="-13770"/>
          <w:marTop w:val="0"/>
          <w:marBottom w:val="0"/>
          <w:divBdr>
            <w:top w:val="none" w:sz="0" w:space="0" w:color="auto"/>
            <w:left w:val="none" w:sz="0" w:space="0" w:color="auto"/>
            <w:bottom w:val="none" w:sz="0" w:space="0" w:color="auto"/>
            <w:right w:val="none" w:sz="0" w:space="0" w:color="auto"/>
          </w:divBdr>
        </w:div>
        <w:div w:id="2047410380">
          <w:marLeft w:val="0"/>
          <w:marRight w:val="-13770"/>
          <w:marTop w:val="0"/>
          <w:marBottom w:val="0"/>
          <w:divBdr>
            <w:top w:val="none" w:sz="0" w:space="0" w:color="auto"/>
            <w:left w:val="none" w:sz="0" w:space="0" w:color="auto"/>
            <w:bottom w:val="none" w:sz="0" w:space="0" w:color="auto"/>
            <w:right w:val="none" w:sz="0" w:space="0" w:color="auto"/>
          </w:divBdr>
        </w:div>
        <w:div w:id="2062094882">
          <w:marLeft w:val="0"/>
          <w:marRight w:val="-13770"/>
          <w:marTop w:val="0"/>
          <w:marBottom w:val="0"/>
          <w:divBdr>
            <w:top w:val="none" w:sz="0" w:space="0" w:color="auto"/>
            <w:left w:val="none" w:sz="0" w:space="0" w:color="auto"/>
            <w:bottom w:val="none" w:sz="0" w:space="0" w:color="auto"/>
            <w:right w:val="none" w:sz="0" w:space="0" w:color="auto"/>
          </w:divBdr>
        </w:div>
        <w:div w:id="2062442114">
          <w:marLeft w:val="0"/>
          <w:marRight w:val="-13770"/>
          <w:marTop w:val="0"/>
          <w:marBottom w:val="0"/>
          <w:divBdr>
            <w:top w:val="none" w:sz="0" w:space="0" w:color="auto"/>
            <w:left w:val="none" w:sz="0" w:space="0" w:color="auto"/>
            <w:bottom w:val="none" w:sz="0" w:space="0" w:color="auto"/>
            <w:right w:val="none" w:sz="0" w:space="0" w:color="auto"/>
          </w:divBdr>
        </w:div>
        <w:div w:id="2084178450">
          <w:marLeft w:val="0"/>
          <w:marRight w:val="-13770"/>
          <w:marTop w:val="0"/>
          <w:marBottom w:val="0"/>
          <w:divBdr>
            <w:top w:val="none" w:sz="0" w:space="0" w:color="auto"/>
            <w:left w:val="none" w:sz="0" w:space="0" w:color="auto"/>
            <w:bottom w:val="none" w:sz="0" w:space="0" w:color="auto"/>
            <w:right w:val="none" w:sz="0" w:space="0" w:color="auto"/>
          </w:divBdr>
        </w:div>
        <w:div w:id="2112817021">
          <w:marLeft w:val="0"/>
          <w:marRight w:val="-13770"/>
          <w:marTop w:val="0"/>
          <w:marBottom w:val="0"/>
          <w:divBdr>
            <w:top w:val="none" w:sz="0" w:space="0" w:color="auto"/>
            <w:left w:val="none" w:sz="0" w:space="0" w:color="auto"/>
            <w:bottom w:val="none" w:sz="0" w:space="0" w:color="auto"/>
            <w:right w:val="none" w:sz="0" w:space="0" w:color="auto"/>
          </w:divBdr>
        </w:div>
        <w:div w:id="2121872000">
          <w:marLeft w:val="0"/>
          <w:marRight w:val="-13770"/>
          <w:marTop w:val="0"/>
          <w:marBottom w:val="0"/>
          <w:divBdr>
            <w:top w:val="none" w:sz="0" w:space="0" w:color="auto"/>
            <w:left w:val="none" w:sz="0" w:space="0" w:color="auto"/>
            <w:bottom w:val="none" w:sz="0" w:space="0" w:color="auto"/>
            <w:right w:val="none" w:sz="0" w:space="0" w:color="auto"/>
          </w:divBdr>
        </w:div>
        <w:div w:id="2125347923">
          <w:marLeft w:val="0"/>
          <w:marRight w:val="-13770"/>
          <w:marTop w:val="0"/>
          <w:marBottom w:val="0"/>
          <w:divBdr>
            <w:top w:val="none" w:sz="0" w:space="0" w:color="auto"/>
            <w:left w:val="none" w:sz="0" w:space="0" w:color="auto"/>
            <w:bottom w:val="none" w:sz="0" w:space="0" w:color="auto"/>
            <w:right w:val="none" w:sz="0" w:space="0" w:color="auto"/>
          </w:divBdr>
        </w:div>
      </w:divsChild>
    </w:div>
    <w:div w:id="463473609">
      <w:bodyDiv w:val="1"/>
      <w:marLeft w:val="0"/>
      <w:marRight w:val="0"/>
      <w:marTop w:val="0"/>
      <w:marBottom w:val="0"/>
      <w:divBdr>
        <w:top w:val="none" w:sz="0" w:space="0" w:color="auto"/>
        <w:left w:val="none" w:sz="0" w:space="0" w:color="auto"/>
        <w:bottom w:val="none" w:sz="0" w:space="0" w:color="auto"/>
        <w:right w:val="none" w:sz="0" w:space="0" w:color="auto"/>
      </w:divBdr>
      <w:divsChild>
        <w:div w:id="1110585480">
          <w:marLeft w:val="0"/>
          <w:marRight w:val="-13770"/>
          <w:marTop w:val="0"/>
          <w:marBottom w:val="0"/>
          <w:divBdr>
            <w:top w:val="none" w:sz="0" w:space="0" w:color="auto"/>
            <w:left w:val="none" w:sz="0" w:space="0" w:color="auto"/>
            <w:bottom w:val="none" w:sz="0" w:space="0" w:color="auto"/>
            <w:right w:val="none" w:sz="0" w:space="0" w:color="auto"/>
          </w:divBdr>
        </w:div>
        <w:div w:id="1747413426">
          <w:marLeft w:val="0"/>
          <w:marRight w:val="-13770"/>
          <w:marTop w:val="0"/>
          <w:marBottom w:val="0"/>
          <w:divBdr>
            <w:top w:val="none" w:sz="0" w:space="0" w:color="auto"/>
            <w:left w:val="none" w:sz="0" w:space="0" w:color="auto"/>
            <w:bottom w:val="none" w:sz="0" w:space="0" w:color="auto"/>
            <w:right w:val="none" w:sz="0" w:space="0" w:color="auto"/>
          </w:divBdr>
        </w:div>
        <w:div w:id="1948536761">
          <w:marLeft w:val="0"/>
          <w:marRight w:val="-13770"/>
          <w:marTop w:val="0"/>
          <w:marBottom w:val="0"/>
          <w:divBdr>
            <w:top w:val="none" w:sz="0" w:space="0" w:color="auto"/>
            <w:left w:val="none" w:sz="0" w:space="0" w:color="auto"/>
            <w:bottom w:val="none" w:sz="0" w:space="0" w:color="auto"/>
            <w:right w:val="none" w:sz="0" w:space="0" w:color="auto"/>
          </w:divBdr>
        </w:div>
        <w:div w:id="63526726">
          <w:marLeft w:val="0"/>
          <w:marRight w:val="-13770"/>
          <w:marTop w:val="0"/>
          <w:marBottom w:val="0"/>
          <w:divBdr>
            <w:top w:val="none" w:sz="0" w:space="0" w:color="auto"/>
            <w:left w:val="none" w:sz="0" w:space="0" w:color="auto"/>
            <w:bottom w:val="none" w:sz="0" w:space="0" w:color="auto"/>
            <w:right w:val="none" w:sz="0" w:space="0" w:color="auto"/>
          </w:divBdr>
        </w:div>
        <w:div w:id="698701996">
          <w:marLeft w:val="0"/>
          <w:marRight w:val="-13770"/>
          <w:marTop w:val="0"/>
          <w:marBottom w:val="0"/>
          <w:divBdr>
            <w:top w:val="none" w:sz="0" w:space="0" w:color="auto"/>
            <w:left w:val="none" w:sz="0" w:space="0" w:color="auto"/>
            <w:bottom w:val="none" w:sz="0" w:space="0" w:color="auto"/>
            <w:right w:val="none" w:sz="0" w:space="0" w:color="auto"/>
          </w:divBdr>
        </w:div>
        <w:div w:id="1527058037">
          <w:marLeft w:val="0"/>
          <w:marRight w:val="-13770"/>
          <w:marTop w:val="0"/>
          <w:marBottom w:val="0"/>
          <w:divBdr>
            <w:top w:val="none" w:sz="0" w:space="0" w:color="auto"/>
            <w:left w:val="none" w:sz="0" w:space="0" w:color="auto"/>
            <w:bottom w:val="none" w:sz="0" w:space="0" w:color="auto"/>
            <w:right w:val="none" w:sz="0" w:space="0" w:color="auto"/>
          </w:divBdr>
        </w:div>
        <w:div w:id="700712841">
          <w:marLeft w:val="0"/>
          <w:marRight w:val="-13770"/>
          <w:marTop w:val="0"/>
          <w:marBottom w:val="0"/>
          <w:divBdr>
            <w:top w:val="none" w:sz="0" w:space="0" w:color="auto"/>
            <w:left w:val="none" w:sz="0" w:space="0" w:color="auto"/>
            <w:bottom w:val="none" w:sz="0" w:space="0" w:color="auto"/>
            <w:right w:val="none" w:sz="0" w:space="0" w:color="auto"/>
          </w:divBdr>
        </w:div>
        <w:div w:id="462161248">
          <w:marLeft w:val="0"/>
          <w:marRight w:val="-13770"/>
          <w:marTop w:val="0"/>
          <w:marBottom w:val="0"/>
          <w:divBdr>
            <w:top w:val="none" w:sz="0" w:space="0" w:color="auto"/>
            <w:left w:val="none" w:sz="0" w:space="0" w:color="auto"/>
            <w:bottom w:val="none" w:sz="0" w:space="0" w:color="auto"/>
            <w:right w:val="none" w:sz="0" w:space="0" w:color="auto"/>
          </w:divBdr>
        </w:div>
        <w:div w:id="911232271">
          <w:marLeft w:val="0"/>
          <w:marRight w:val="-13770"/>
          <w:marTop w:val="0"/>
          <w:marBottom w:val="0"/>
          <w:divBdr>
            <w:top w:val="none" w:sz="0" w:space="0" w:color="auto"/>
            <w:left w:val="none" w:sz="0" w:space="0" w:color="auto"/>
            <w:bottom w:val="none" w:sz="0" w:space="0" w:color="auto"/>
            <w:right w:val="none" w:sz="0" w:space="0" w:color="auto"/>
          </w:divBdr>
        </w:div>
        <w:div w:id="1289581475">
          <w:marLeft w:val="0"/>
          <w:marRight w:val="-13770"/>
          <w:marTop w:val="0"/>
          <w:marBottom w:val="0"/>
          <w:divBdr>
            <w:top w:val="none" w:sz="0" w:space="0" w:color="auto"/>
            <w:left w:val="none" w:sz="0" w:space="0" w:color="auto"/>
            <w:bottom w:val="none" w:sz="0" w:space="0" w:color="auto"/>
            <w:right w:val="none" w:sz="0" w:space="0" w:color="auto"/>
          </w:divBdr>
        </w:div>
        <w:div w:id="1468620103">
          <w:marLeft w:val="0"/>
          <w:marRight w:val="-1377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ensus.gov/content/dam/Census/library/publications/2015/demo/p25-1143.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ensus.gov/prod/2001pubs/c2kbr01-10.pdf"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nsus.gov/newsroom/press-releases/2018/cb18-41-population-projections.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ensus.gov/content/dam/Census/library/publications/2016/demo/p95-16-1.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healthsystemtracker.org/chart-collection/health-expenditures-vary-across-population/" TargetMode="External"/><Relationship Id="rId14" Type="http://schemas.openxmlformats.org/officeDocument/2006/relationships/hyperlink" Target="http://dashboard.healthit.gov/quickstats/pages/FIG-Vendors-of-EHRs-to-Participating-Professionals-2014.ph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33108-F7B9-487F-9DEF-C11E2EEE1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34</Pages>
  <Words>6401</Words>
  <Characters>36486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JiaYang Song</dc:creator>
  <cp:keywords/>
  <dc:description/>
  <cp:lastModifiedBy>JiaYang Song</cp:lastModifiedBy>
  <cp:revision>37</cp:revision>
  <cp:lastPrinted>2019-04-10T00:06:00Z</cp:lastPrinted>
  <dcterms:created xsi:type="dcterms:W3CDTF">2019-04-09T22:47:00Z</dcterms:created>
  <dcterms:modified xsi:type="dcterms:W3CDTF">2019-04-10T00:06:00Z</dcterms:modified>
</cp:coreProperties>
</file>